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536A" w:rsidRDefault="0041536A" w:rsidP="0041536A">
      <w:pPr>
        <w:pStyle w:val="a3"/>
        <w:spacing w:line="360" w:lineRule="auto"/>
        <w:jc w:val="center"/>
        <w:rPr>
          <w:rStyle w:val="c4"/>
        </w:rPr>
      </w:pPr>
    </w:p>
    <w:p w:rsidR="0041536A" w:rsidRPr="00F61625" w:rsidRDefault="0041536A" w:rsidP="0041536A">
      <w:pPr>
        <w:pStyle w:val="a3"/>
        <w:jc w:val="center"/>
        <w:rPr>
          <w:b/>
          <w:sz w:val="36"/>
          <w:szCs w:val="36"/>
        </w:rPr>
      </w:pPr>
      <w:r w:rsidRPr="00F61625">
        <w:rPr>
          <w:b/>
          <w:sz w:val="36"/>
          <w:szCs w:val="36"/>
        </w:rPr>
        <w:t>Государственное бюджетное  общеобразовательное учреждение</w:t>
      </w:r>
    </w:p>
    <w:p w:rsidR="0041536A" w:rsidRPr="00F61625" w:rsidRDefault="0041536A" w:rsidP="0041536A">
      <w:pPr>
        <w:pStyle w:val="a3"/>
        <w:jc w:val="center"/>
        <w:rPr>
          <w:b/>
          <w:sz w:val="36"/>
          <w:szCs w:val="36"/>
        </w:rPr>
      </w:pPr>
      <w:r w:rsidRPr="00F61625">
        <w:rPr>
          <w:b/>
          <w:sz w:val="36"/>
          <w:szCs w:val="36"/>
        </w:rPr>
        <w:t>начального профессионального образования</w:t>
      </w:r>
    </w:p>
    <w:p w:rsidR="0041536A" w:rsidRPr="00F61625" w:rsidRDefault="0041536A" w:rsidP="0041536A">
      <w:pPr>
        <w:pStyle w:val="a3"/>
        <w:jc w:val="center"/>
        <w:rPr>
          <w:b/>
          <w:sz w:val="36"/>
          <w:szCs w:val="36"/>
        </w:rPr>
      </w:pPr>
      <w:r w:rsidRPr="00F61625">
        <w:rPr>
          <w:b/>
          <w:sz w:val="36"/>
          <w:szCs w:val="36"/>
        </w:rPr>
        <w:t>«Профессиональный лицей № 10»</w:t>
      </w: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Pr="001810D1" w:rsidRDefault="0041536A" w:rsidP="0041536A">
      <w:pPr>
        <w:pStyle w:val="a3"/>
        <w:jc w:val="center"/>
        <w:rPr>
          <w:b/>
          <w:sz w:val="36"/>
          <w:szCs w:val="36"/>
        </w:rPr>
      </w:pPr>
      <w:r w:rsidRPr="001810D1">
        <w:rPr>
          <w:b/>
          <w:sz w:val="36"/>
          <w:szCs w:val="36"/>
        </w:rPr>
        <w:t>Программа по гражданско-патриотическому воспитанию</w:t>
      </w: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  <w:r w:rsidRPr="001810D1">
        <w:rPr>
          <w:b/>
          <w:sz w:val="36"/>
          <w:szCs w:val="36"/>
        </w:rPr>
        <w:t>«Я – патриот и гражданин России»</w:t>
      </w: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Автор: </w:t>
      </w:r>
    </w:p>
    <w:p w:rsidR="0041536A" w:rsidRPr="001810D1" w:rsidRDefault="0041536A" w:rsidP="0041536A">
      <w:pPr>
        <w:pStyle w:val="a3"/>
        <w:jc w:val="center"/>
        <w:rPr>
          <w:b/>
          <w:sz w:val="36"/>
          <w:szCs w:val="36"/>
        </w:rPr>
      </w:pP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  <w:r w:rsidRPr="001810D1">
        <w:rPr>
          <w:b/>
          <w:sz w:val="36"/>
          <w:szCs w:val="36"/>
        </w:rPr>
        <w:t>Зайцева Лариса Сергеевна</w:t>
      </w:r>
      <w:r>
        <w:rPr>
          <w:b/>
          <w:sz w:val="36"/>
          <w:szCs w:val="36"/>
        </w:rPr>
        <w:t>,</w:t>
      </w:r>
    </w:p>
    <w:p w:rsidR="0041536A" w:rsidRDefault="0041536A" w:rsidP="0041536A">
      <w:pPr>
        <w:pStyle w:val="a3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преподаватель русского языка и литературы</w:t>
      </w: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  <w:r>
        <w:rPr>
          <w:rStyle w:val="c4"/>
        </w:rPr>
        <w:t xml:space="preserve">Брянск 2012 </w:t>
      </w: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Pr="00D105F2" w:rsidRDefault="0041536A" w:rsidP="0041536A">
      <w:pPr>
        <w:pStyle w:val="a3"/>
        <w:spacing w:line="360" w:lineRule="auto"/>
      </w:pPr>
      <w:r>
        <w:rPr>
          <w:rStyle w:val="c4"/>
        </w:rPr>
        <w:lastRenderedPageBreak/>
        <w:t xml:space="preserve">                                                                                                               </w:t>
      </w:r>
      <w:r w:rsidRPr="007C03B1">
        <w:rPr>
          <w:rFonts w:eastAsia="Times New Roman"/>
          <w:i/>
          <w:iCs/>
          <w:lang w:eastAsia="ru-RU"/>
        </w:rPr>
        <w:t xml:space="preserve"> Истинный человек и сын</w:t>
      </w:r>
    </w:p>
    <w:p w:rsidR="0041536A" w:rsidRDefault="0041536A" w:rsidP="0041536A">
      <w:pPr>
        <w:pStyle w:val="a3"/>
        <w:spacing w:line="360" w:lineRule="auto"/>
        <w:jc w:val="right"/>
        <w:rPr>
          <w:rFonts w:eastAsia="Times New Roman"/>
          <w:i/>
          <w:iCs/>
          <w:lang w:eastAsia="ru-RU"/>
        </w:rPr>
      </w:pPr>
      <w:r w:rsidRPr="007C03B1">
        <w:rPr>
          <w:rFonts w:eastAsia="Times New Roman"/>
          <w:i/>
          <w:iCs/>
          <w:lang w:eastAsia="ru-RU"/>
        </w:rPr>
        <w:t xml:space="preserve"> Отечества есть одно и то же.</w:t>
      </w:r>
      <w:r w:rsidRPr="007C03B1">
        <w:rPr>
          <w:rFonts w:eastAsia="Times New Roman"/>
          <w:lang w:eastAsia="ru-RU"/>
        </w:rPr>
        <w:br/>
      </w:r>
      <w:r w:rsidRPr="007C03B1">
        <w:rPr>
          <w:rFonts w:eastAsia="Times New Roman"/>
          <w:lang w:eastAsia="ru-RU"/>
        </w:rPr>
        <w:br/>
      </w:r>
      <w:r w:rsidRPr="007C03B1">
        <w:rPr>
          <w:rFonts w:eastAsia="Times New Roman"/>
          <w:i/>
          <w:iCs/>
          <w:lang w:eastAsia="ru-RU"/>
        </w:rPr>
        <w:t>А. Н. Радищев</w:t>
      </w:r>
    </w:p>
    <w:p w:rsidR="0041536A" w:rsidRDefault="0041536A" w:rsidP="0041536A">
      <w:pPr>
        <w:pStyle w:val="a3"/>
        <w:spacing w:line="360" w:lineRule="auto"/>
        <w:jc w:val="right"/>
        <w:rPr>
          <w:rFonts w:eastAsia="Times New Roman"/>
          <w:i/>
          <w:iCs/>
          <w:lang w:eastAsia="ru-RU"/>
        </w:rPr>
      </w:pPr>
    </w:p>
    <w:p w:rsidR="0041536A" w:rsidRPr="00297EEB" w:rsidRDefault="0041536A" w:rsidP="0041536A">
      <w:pPr>
        <w:pStyle w:val="a3"/>
        <w:spacing w:line="360" w:lineRule="auto"/>
        <w:jc w:val="right"/>
        <w:rPr>
          <w:rStyle w:val="c4"/>
          <w:rFonts w:eastAsia="Times New Roman"/>
          <w:lang w:eastAsia="ru-RU"/>
        </w:rPr>
      </w:pPr>
    </w:p>
    <w:p w:rsidR="0041536A" w:rsidRDefault="0041536A" w:rsidP="0041536A">
      <w:pPr>
        <w:spacing w:line="360" w:lineRule="auto"/>
        <w:ind w:firstLine="709"/>
        <w:jc w:val="center"/>
        <w:rPr>
          <w:b/>
        </w:rPr>
      </w:pPr>
      <w:r>
        <w:rPr>
          <w:b/>
        </w:rPr>
        <w:t>Введение</w:t>
      </w:r>
    </w:p>
    <w:p w:rsidR="0041536A" w:rsidRPr="00297EEB" w:rsidRDefault="0041536A" w:rsidP="0041536A">
      <w:pPr>
        <w:spacing w:line="360" w:lineRule="auto"/>
        <w:ind w:firstLine="709"/>
        <w:jc w:val="center"/>
        <w:rPr>
          <w:b/>
        </w:rPr>
      </w:pPr>
    </w:p>
    <w:p w:rsidR="0041536A" w:rsidRPr="007C03B1" w:rsidRDefault="0041536A" w:rsidP="0041536A">
      <w:pPr>
        <w:spacing w:line="360" w:lineRule="auto"/>
        <w:ind w:firstLine="709"/>
      </w:pPr>
      <w:r w:rsidRPr="007C03B1">
        <w:t>Работая в системе начального профессионального образования и выполняя заказ работодателей,  я пришла к выводу о необходимости повышения качества профессиональной подготовки  выпускников. Однако ещё более важным мне видится аспект духовно-нравственного воспитания моих учащихся.</w:t>
      </w:r>
    </w:p>
    <w:p w:rsidR="0041536A" w:rsidRPr="007C03B1" w:rsidRDefault="0041536A" w:rsidP="0041536A">
      <w:pPr>
        <w:spacing w:line="360" w:lineRule="auto"/>
        <w:rPr>
          <w:color w:val="3366FF"/>
        </w:rPr>
      </w:pPr>
      <w:r w:rsidRPr="007C03B1">
        <w:t xml:space="preserve"> </w:t>
      </w:r>
      <w:r w:rsidRPr="007C03B1">
        <w:tab/>
        <w:t>Как педагог, душой болеющий за своё дело, и как гражданин своей страны всё чаще замечаю, что материальные интересы учащихся берут верх над нравственными ценност</w:t>
      </w:r>
      <w:r>
        <w:t>ями и патриотическими чувствами</w:t>
      </w:r>
      <w:r w:rsidRPr="007C03B1">
        <w:t>.</w:t>
      </w:r>
    </w:p>
    <w:p w:rsidR="0041536A" w:rsidRPr="007C03B1" w:rsidRDefault="0041536A" w:rsidP="0041536A">
      <w:pPr>
        <w:spacing w:line="360" w:lineRule="auto"/>
        <w:ind w:firstLine="709"/>
      </w:pPr>
      <w:r w:rsidRPr="007C03B1">
        <w:t xml:space="preserve">Становится понятным, что мир, основанный на такой системе ценностей, не может быть устойчивым. Обозначенные негативные явления имеют тенденцию к усилению: процессы глобализации и </w:t>
      </w:r>
      <w:proofErr w:type="spellStart"/>
      <w:r w:rsidRPr="007C03B1">
        <w:t>технологизации</w:t>
      </w:r>
      <w:proofErr w:type="spellEnd"/>
      <w:r w:rsidRPr="007C03B1">
        <w:t xml:space="preserve"> все больше деформируют сознание сегодняшнего человека, лишая его восприятия окружающего мира с точки зрения нравственности. Духовно-нравственный кризис порождает кризисные явления в политике, экономике, социальной сфере нашей страны. Без изменения духовно-нравственного состояния общества невозможно продуктивное осуществление никаких реформ.</w:t>
      </w:r>
    </w:p>
    <w:p w:rsidR="0041536A" w:rsidRPr="007C03B1" w:rsidRDefault="0041536A" w:rsidP="0041536A">
      <w:pPr>
        <w:spacing w:line="360" w:lineRule="auto"/>
        <w:ind w:firstLine="709"/>
      </w:pPr>
      <w:r w:rsidRPr="007C03B1">
        <w:t>Выходом из создавшейся ситуации может стать  восстановление и распространение традиционной духовно-нравственной культуры. Любые попытки двигаться в нетрадиционном направлении чреваты морально-этической деградацией общества. Главным же средством восстановления духовного, нравственного, интеллектуального потенциала народа является возрождение системы духовно-нравственных ценностей и разовые меры, скорее полумеры, не приведут к кардинальному изменению ситуации. Необходим комплексный, системный подход в организации духовно-нравственного воспитания подрастающего поколения.</w:t>
      </w:r>
    </w:p>
    <w:p w:rsidR="0041536A" w:rsidRPr="007C03B1" w:rsidRDefault="0041536A" w:rsidP="0041536A">
      <w:pPr>
        <w:spacing w:line="360" w:lineRule="auto"/>
        <w:ind w:firstLine="709"/>
        <w:jc w:val="both"/>
        <w:rPr>
          <w:b/>
          <w:bCs/>
        </w:rPr>
      </w:pPr>
      <w:r w:rsidRPr="007C03B1">
        <w:t xml:space="preserve">К нам возвращается понимание того, что духовно-нравственное воспитание, наравне с образованием, должно стать приоритетным направлением современной российской образовательной системы. От того особо значима в этом процессе роль педагога, указывающего путь духовного становления. Преподаватель должен сам являть собою достойный пример. Учащийся же должен ощущать себя созидателем добра, </w:t>
      </w:r>
      <w:r w:rsidRPr="007C03B1">
        <w:lastRenderedPageBreak/>
        <w:t>осознающим свою ответственность за все, что может быть ему подвластно, и соответственно поступать.</w:t>
      </w:r>
    </w:p>
    <w:p w:rsidR="0041536A" w:rsidRPr="007C03B1" w:rsidRDefault="0041536A" w:rsidP="0041536A">
      <w:pPr>
        <w:spacing w:line="360" w:lineRule="auto"/>
        <w:ind w:firstLine="709"/>
      </w:pPr>
      <w:r w:rsidRPr="007C03B1">
        <w:t xml:space="preserve"> В нашем учебном заведении ведется огромная работа по воспитанию у учащихся </w:t>
      </w:r>
      <w:proofErr w:type="spellStart"/>
      <w:r w:rsidRPr="007C03B1">
        <w:t>гражданско</w:t>
      </w:r>
      <w:proofErr w:type="spellEnd"/>
      <w:r w:rsidRPr="007C03B1">
        <w:t xml:space="preserve"> – патриотических чувств, без которых невозможно создание сильного государства.</w:t>
      </w:r>
    </w:p>
    <w:p w:rsidR="0041536A" w:rsidRDefault="0041536A" w:rsidP="0041536A">
      <w:pPr>
        <w:pStyle w:val="a3"/>
        <w:spacing w:line="360" w:lineRule="auto"/>
        <w:jc w:val="right"/>
        <w:rPr>
          <w:rStyle w:val="c4"/>
        </w:rPr>
      </w:pPr>
    </w:p>
    <w:p w:rsidR="0041536A" w:rsidRDefault="0041536A" w:rsidP="0041536A">
      <w:pPr>
        <w:pStyle w:val="a3"/>
        <w:spacing w:line="360" w:lineRule="auto"/>
        <w:jc w:val="right"/>
        <w:rPr>
          <w:rStyle w:val="c4"/>
        </w:rPr>
      </w:pPr>
    </w:p>
    <w:p w:rsidR="0041536A" w:rsidRDefault="0041536A" w:rsidP="0041536A">
      <w:pPr>
        <w:pStyle w:val="a3"/>
        <w:spacing w:line="360" w:lineRule="auto"/>
        <w:rPr>
          <w:rStyle w:val="c4"/>
        </w:rPr>
      </w:pPr>
    </w:p>
    <w:p w:rsidR="0041536A" w:rsidRPr="007C03B1" w:rsidRDefault="0041536A" w:rsidP="0041536A">
      <w:pPr>
        <w:pStyle w:val="a3"/>
        <w:spacing w:line="360" w:lineRule="auto"/>
        <w:jc w:val="right"/>
        <w:rPr>
          <w:rStyle w:val="c4"/>
        </w:rPr>
      </w:pPr>
    </w:p>
    <w:p w:rsidR="0041536A" w:rsidRPr="007C03B1" w:rsidRDefault="0041536A" w:rsidP="0041536A">
      <w:pPr>
        <w:pStyle w:val="a3"/>
        <w:spacing w:line="360" w:lineRule="auto"/>
        <w:jc w:val="right"/>
        <w:rPr>
          <w:rStyle w:val="c4"/>
        </w:rPr>
      </w:pPr>
    </w:p>
    <w:p w:rsidR="0041536A" w:rsidRPr="007C03B1" w:rsidRDefault="0041536A" w:rsidP="0041536A">
      <w:pPr>
        <w:pStyle w:val="a3"/>
        <w:spacing w:line="360" w:lineRule="auto"/>
        <w:jc w:val="center"/>
        <w:rPr>
          <w:rStyle w:val="c4"/>
          <w:b/>
        </w:rPr>
      </w:pPr>
      <w:r w:rsidRPr="007C03B1">
        <w:rPr>
          <w:rStyle w:val="c4"/>
          <w:b/>
        </w:rPr>
        <w:t>Пояснительная записка</w:t>
      </w:r>
    </w:p>
    <w:p w:rsidR="0041536A" w:rsidRPr="007C03B1" w:rsidRDefault="0041536A" w:rsidP="0041536A">
      <w:pPr>
        <w:pStyle w:val="a3"/>
        <w:spacing w:line="360" w:lineRule="auto"/>
        <w:jc w:val="center"/>
        <w:rPr>
          <w:rStyle w:val="c4"/>
        </w:rPr>
      </w:pPr>
    </w:p>
    <w:p w:rsidR="0041536A" w:rsidRPr="007C03B1" w:rsidRDefault="0041536A" w:rsidP="0041536A">
      <w:pPr>
        <w:pStyle w:val="a3"/>
        <w:spacing w:line="360" w:lineRule="auto"/>
        <w:jc w:val="center"/>
        <w:rPr>
          <w:rStyle w:val="c4"/>
          <w:b/>
        </w:rPr>
      </w:pPr>
      <w:r w:rsidRPr="007C03B1">
        <w:rPr>
          <w:rStyle w:val="c4"/>
          <w:b/>
        </w:rPr>
        <w:t xml:space="preserve">Актуальность проблемы </w:t>
      </w:r>
      <w:proofErr w:type="spellStart"/>
      <w:r w:rsidRPr="007C03B1">
        <w:rPr>
          <w:rStyle w:val="c4"/>
          <w:b/>
        </w:rPr>
        <w:t>гражданско</w:t>
      </w:r>
      <w:proofErr w:type="spellEnd"/>
      <w:r w:rsidRPr="007C03B1">
        <w:rPr>
          <w:rStyle w:val="c4"/>
          <w:b/>
        </w:rPr>
        <w:t xml:space="preserve"> – патриотического воспитания молодежи</w:t>
      </w:r>
    </w:p>
    <w:p w:rsidR="0041536A" w:rsidRPr="007C03B1" w:rsidRDefault="0041536A" w:rsidP="0041536A">
      <w:pPr>
        <w:pStyle w:val="a3"/>
        <w:spacing w:line="360" w:lineRule="auto"/>
        <w:rPr>
          <w:rStyle w:val="c4"/>
        </w:rPr>
      </w:pPr>
    </w:p>
    <w:p w:rsidR="0041536A" w:rsidRPr="007C03B1" w:rsidRDefault="0041536A" w:rsidP="0041536A">
      <w:pPr>
        <w:pStyle w:val="a4"/>
        <w:shd w:val="clear" w:color="auto" w:fill="F8FCFF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7C03B1">
        <w:rPr>
          <w:bCs/>
        </w:rPr>
        <w:t>Легко ли быть патриотом? Как привить человеку чувство любви к Родине? Каким должно быть патриотическое воспитание поколения, родившегося на изломе эпох, не знающего, что такое пионерия и комсомол? Какую роль в этом процессе играют ветераны, представители вооруженных сил, общественных организаций, образовательных учреждений, музеев, государственной власти?</w:t>
      </w:r>
    </w:p>
    <w:p w:rsidR="0041536A" w:rsidRPr="007C03B1" w:rsidRDefault="0041536A" w:rsidP="0041536A">
      <w:pPr>
        <w:spacing w:line="360" w:lineRule="auto"/>
      </w:pPr>
      <w:r w:rsidRPr="007C03B1">
        <w:t xml:space="preserve"> В современном обществе остро стоит проблема нравственного воспитания подрастающего поколения. И это не может беспокоить всех, кому дорога судьба России. Наше общество переживает в настоящее время духовно-нравственный кризис. Окружающая нас обстановка является отражением перемен, которые произошли в общественном сознании и государственной политике. У общества нет духовных и нравственных идеалов. Значимость духовно-нравственных обучающих и воспитательных функций системы образования практически сведены к минимуму. В результате совокупность ценностей, присущих молодёжному сознанию во многом разрушительна как для развития личности, семьи, так и для государства в целом. Вот почему задача духовно-нравственного воспитания моих учащихся, да и всего подрастающего поколения имеет первостепенную значимость для обеспечения национальной безопасности нашего государства. 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  Изменения, происходящие в обществе, определяют новые требования к образованию. Успешная самореализация личности в период обучения и после его окончания, ее социализация в обществе, активная адаптация на рынке труда являются важнейшими задачами воспитания. Усиление воспитательной функции образования (формирование </w:t>
      </w:r>
      <w:r w:rsidRPr="007C03B1">
        <w:lastRenderedPageBreak/>
        <w:t>гражданственности, трудолюбия, нравственности, уважения к правам и свободам человека, любви к Родине, семье, окружающей природе) рассматривается как одно из базовых направлений государственной политики в области образования.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  В связи с этим разработана программа образования детей и подростков, </w:t>
      </w:r>
      <w:proofErr w:type="gramStart"/>
      <w:r w:rsidRPr="007C03B1">
        <w:t>цель</w:t>
      </w:r>
      <w:proofErr w:type="gramEnd"/>
      <w:r w:rsidRPr="007C03B1">
        <w:t xml:space="preserve"> которой – социальное становление, патриотическое воспитание, формирование активной гражданской позиции подростков в процессе интеллектуального, духовно-нравственного и физического развития, подготовка их к защите Отечества, обучение умению вести себя правильно в экстремальных ситуациях, уметь помочь себе и окружающим. Воспитание гражданина страны следует рассматривать как одно из главных средств национального возрождения.  </w:t>
      </w:r>
    </w:p>
    <w:p w:rsidR="0041536A" w:rsidRPr="007C03B1" w:rsidRDefault="0041536A" w:rsidP="0041536A">
      <w:pPr>
        <w:pStyle w:val="a3"/>
        <w:spacing w:line="360" w:lineRule="auto"/>
        <w:rPr>
          <w:bCs/>
        </w:rPr>
      </w:pPr>
      <w:r w:rsidRPr="007C03B1">
        <w:t xml:space="preserve">       Понятие «</w:t>
      </w:r>
      <w:r w:rsidRPr="007C03B1">
        <w:rPr>
          <w:u w:val="single"/>
        </w:rPr>
        <w:t>гражданственность</w:t>
      </w:r>
      <w:r w:rsidRPr="007C03B1">
        <w:t>» предполагает освоение и реализацию ребёнком своих прав и обязанностей по отношению к себе самому, своей семье, коллективу, к родному краю, Отечеству. Это вопросы не только философские, социальные, экономические, но и чисто педагогические. Важно воспитать деятельного гражданина своей Родины, а не стороннего наблюдателя. Гражданственность включает в себя взаимоотношения на уровне «гражданин — государство» и «человек — общество». Формируя гражданина, мы, прежде всего, должны видеть в нём человека. Поэтому гражданин с педагогической точки зрения — это самобытная индивидуальность, личность, обладающая единством духовно-нравственного и правового долга.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rPr>
          <w:u w:val="single"/>
        </w:rPr>
        <w:t>Патриотическое воспитание</w:t>
      </w:r>
      <w:r w:rsidRPr="007C03B1">
        <w:t xml:space="preserve"> – это систематическая и целенаправленная деятельность органов государственной власти и организаций по формированию у граждан высокого патриотического сознания, чувств верности своему Отечеству, готовности к выполнению гражданского долга и конституционных обязанностей по защите интересов Родины. </w:t>
      </w:r>
      <w:r w:rsidRPr="007C03B1">
        <w:br/>
        <w:t xml:space="preserve">Патриотическое воспитание направлено на формирование и развитие личности, обладающей качествами гражданина; </w:t>
      </w:r>
      <w:r w:rsidRPr="007C03B1">
        <w:br/>
        <w:t xml:space="preserve">В статье №2 Закона РФ “Об образовании” определены требования к воспитательной деятельности в государственных и муниципальных образовательных учреждениях. </w:t>
      </w:r>
      <w:r w:rsidRPr="007C03B1">
        <w:br/>
        <w:t xml:space="preserve">Среди </w:t>
      </w:r>
      <w:proofErr w:type="gramStart"/>
      <w:r w:rsidRPr="007C03B1">
        <w:t>важнейших</w:t>
      </w:r>
      <w:proofErr w:type="gramEnd"/>
      <w:r w:rsidRPr="007C03B1">
        <w:t xml:space="preserve"> названа задача патриотической направленности: “Воспитание гражданственности, трудолюбия, уважения к правам и свободам человека, любви к окружающей природе, Родине, семье”.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   Сегодня патриотизм идентифицируется с такими личностными качествами, как любовь к большой и малой Родине, уважение семейных традиций, готовность выполнить конституционный долг перед Родиной.</w:t>
      </w:r>
    </w:p>
    <w:p w:rsidR="0041536A" w:rsidRPr="007C03B1" w:rsidRDefault="0041536A" w:rsidP="0041536A">
      <w:pPr>
        <w:spacing w:line="360" w:lineRule="auto"/>
      </w:pPr>
    </w:p>
    <w:p w:rsidR="0041536A" w:rsidRPr="007C03B1" w:rsidRDefault="0041536A" w:rsidP="0041536A">
      <w:pPr>
        <w:pStyle w:val="a3"/>
        <w:spacing w:line="360" w:lineRule="auto"/>
        <w:ind w:firstLine="567"/>
      </w:pPr>
      <w:proofErr w:type="spellStart"/>
      <w:r w:rsidRPr="007C03B1">
        <w:lastRenderedPageBreak/>
        <w:t>Гражданско</w:t>
      </w:r>
      <w:proofErr w:type="spellEnd"/>
      <w:r w:rsidRPr="007C03B1">
        <w:t xml:space="preserve"> - патриотическое воспитание представляет собой организованный и непрерывный процесс педагогического воздействия на сознание, волю,  психику и физическое развитие учащихся с целью формирования у них высоких нравственных принципов, выработки норм поведения. Цели </w:t>
      </w:r>
      <w:proofErr w:type="spellStart"/>
      <w:r w:rsidRPr="007C03B1">
        <w:t>гражданско</w:t>
      </w:r>
      <w:proofErr w:type="spellEnd"/>
      <w:r w:rsidRPr="007C03B1">
        <w:t xml:space="preserve"> - патриотического воспитания достигаются совместными усилиями семьи, учебного заведения, общественных организаций, органов самоуправления.</w:t>
      </w:r>
    </w:p>
    <w:p w:rsidR="0041536A" w:rsidRPr="007C03B1" w:rsidRDefault="0041536A" w:rsidP="0041536A">
      <w:pPr>
        <w:spacing w:line="360" w:lineRule="auto"/>
        <w:ind w:firstLine="900"/>
      </w:pPr>
      <w:r w:rsidRPr="007C03B1">
        <w:t>Это понятие включает в себя множество сфер, отношений: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чувство привязанности к тем местам, где человек родился и вырос;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уважительное отношение к языку своего народа;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заботу об интересах Родины;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осознание долга перед Родиной, отстаивание ее чести и достоинства, свободы и независимости;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гордость за социальные и культурные достижения своей страны;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гордость за свое Отечество, за символы государства, за свой народ;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уважительное отношение к историческому прошлому Родины, своего народа, его обычаям и традициям;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гуманизм, милосердие, общечеловеческие ценности;</w:t>
      </w:r>
    </w:p>
    <w:p w:rsidR="0041536A" w:rsidRPr="007C03B1" w:rsidRDefault="0041536A" w:rsidP="0041536A">
      <w:pPr>
        <w:numPr>
          <w:ilvl w:val="0"/>
          <w:numId w:val="5"/>
        </w:numPr>
        <w:spacing w:line="360" w:lineRule="auto"/>
      </w:pPr>
      <w:r w:rsidRPr="007C03B1">
        <w:t>воспитание гражданской позиции.</w:t>
      </w:r>
    </w:p>
    <w:p w:rsidR="0041536A" w:rsidRPr="007C03B1" w:rsidRDefault="0041536A" w:rsidP="0041536A">
      <w:pPr>
        <w:spacing w:line="360" w:lineRule="auto"/>
      </w:pPr>
      <w:r w:rsidRPr="007C03B1">
        <w:t xml:space="preserve"> Гражданско-патриотическое воспитание способствует становлению и развитию личности, обладающей качествами гражданина и патриота своей страны.</w:t>
      </w:r>
    </w:p>
    <w:p w:rsidR="0041536A" w:rsidRPr="007C03B1" w:rsidRDefault="0041536A" w:rsidP="0041536A">
      <w:pPr>
        <w:spacing w:line="360" w:lineRule="auto"/>
        <w:ind w:firstLine="709"/>
        <w:jc w:val="both"/>
      </w:pPr>
      <w:r w:rsidRPr="007C03B1">
        <w:t xml:space="preserve">На мой взгляд, принципы любви, гармонии и красоты в устроении мира, человека и общества обладают неоценимыми образовательными и воспитательными возможностями. Именно на их основе возможно преодоление современного кризиса культуры, науки, образования, кризиса внутреннего мира человека. В этой связи, основой духовно-нравственного воспитания молодежи становятся традиции русской культуры и педагогики. </w:t>
      </w:r>
    </w:p>
    <w:p w:rsidR="0041536A" w:rsidRPr="007C03B1" w:rsidRDefault="0041536A" w:rsidP="0041536A">
      <w:pPr>
        <w:spacing w:line="360" w:lineRule="auto"/>
      </w:pPr>
    </w:p>
    <w:p w:rsidR="0041536A" w:rsidRPr="007C03B1" w:rsidRDefault="0041536A" w:rsidP="0041536A">
      <w:pPr>
        <w:spacing w:line="360" w:lineRule="auto"/>
        <w:ind w:firstLine="709"/>
        <w:jc w:val="both"/>
      </w:pPr>
      <w:r w:rsidRPr="007C03B1">
        <w:t>Система мероприятий предусматривает духовное и нравственное воспитания учащихся с учетом тенденций развития современного регионального образования, особенностей культурно-исторического и социально-экономического развития Брянщины.</w:t>
      </w:r>
    </w:p>
    <w:p w:rsidR="0041536A" w:rsidRDefault="0041536A" w:rsidP="0041536A">
      <w:pPr>
        <w:spacing w:line="360" w:lineRule="auto"/>
      </w:pPr>
    </w:p>
    <w:p w:rsidR="0041536A" w:rsidRPr="007C03B1" w:rsidRDefault="0041536A" w:rsidP="0041536A">
      <w:pPr>
        <w:spacing w:line="360" w:lineRule="auto"/>
      </w:pPr>
    </w:p>
    <w:p w:rsidR="0041536A" w:rsidRDefault="0041536A" w:rsidP="0041536A">
      <w:pPr>
        <w:pStyle w:val="a4"/>
        <w:spacing w:line="360" w:lineRule="auto"/>
        <w:jc w:val="both"/>
      </w:pPr>
      <w:r w:rsidRPr="007C03B1">
        <w:rPr>
          <w:b/>
        </w:rPr>
        <w:lastRenderedPageBreak/>
        <w:t>Цель программы</w:t>
      </w:r>
      <w:r w:rsidRPr="007C03B1">
        <w:t>: формирование правового, гражданско-патриотического самосознания обучающегося; формирование духовно и физически здорового человека, неразрывно связывающего свою судьбу с будущим родного города, края и страны.</w:t>
      </w:r>
    </w:p>
    <w:p w:rsidR="0041536A" w:rsidRPr="007C03B1" w:rsidRDefault="0041536A" w:rsidP="0041536A">
      <w:pPr>
        <w:pStyle w:val="a4"/>
        <w:spacing w:line="360" w:lineRule="auto"/>
        <w:jc w:val="both"/>
      </w:pPr>
    </w:p>
    <w:p w:rsidR="0041536A" w:rsidRPr="007C03B1" w:rsidRDefault="0041536A" w:rsidP="0041536A">
      <w:pPr>
        <w:spacing w:before="100" w:beforeAutospacing="1" w:after="100" w:afterAutospacing="1" w:line="360" w:lineRule="auto"/>
        <w:rPr>
          <w:b/>
        </w:rPr>
      </w:pPr>
      <w:r w:rsidRPr="007C03B1">
        <w:rPr>
          <w:b/>
        </w:rPr>
        <w:t>Задачи программы:</w:t>
      </w:r>
    </w:p>
    <w:p w:rsidR="0041536A" w:rsidRPr="007C03B1" w:rsidRDefault="0041536A" w:rsidP="0041536A">
      <w:pPr>
        <w:pStyle w:val="a3"/>
        <w:numPr>
          <w:ilvl w:val="0"/>
          <w:numId w:val="3"/>
        </w:numPr>
        <w:spacing w:line="360" w:lineRule="auto"/>
      </w:pPr>
      <w:r w:rsidRPr="007C03B1">
        <w:t xml:space="preserve">Развитие духовно-нравственной личности, разумно сочетающей личные интересы с </w:t>
      </w:r>
      <w:proofErr w:type="gramStart"/>
      <w:r w:rsidRPr="007C03B1">
        <w:t>общественными</w:t>
      </w:r>
      <w:proofErr w:type="gramEnd"/>
      <w:r w:rsidRPr="007C03B1">
        <w:t xml:space="preserve">. 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 w:rsidRPr="007C03B1">
        <w:t xml:space="preserve">Воспитание чувства долга, ответственности, готовности к защите Отечества, чувства любви и привязанности к семье, родному дому, своей Родине, традициям, обычаям своего народа. Формирование умений и потребности сохранять и приумножать богатства природы. 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В</w:t>
      </w:r>
      <w:r w:rsidRPr="007C03B1">
        <w:t>оспитание гордости за героическое прошлое своей Родины и у</w:t>
      </w:r>
      <w:r>
        <w:t>важения к  культуре своей страны.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И</w:t>
      </w:r>
      <w:r w:rsidRPr="007C03B1">
        <w:t>зучение истории и ку</w:t>
      </w:r>
      <w:r>
        <w:t>льтуры Отечества и родного края.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П</w:t>
      </w:r>
      <w:r w:rsidRPr="007C03B1">
        <w:t>ередача и развитие лучши</w:t>
      </w:r>
      <w:r>
        <w:t>х традиций российского воинства.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Р</w:t>
      </w:r>
      <w:r w:rsidRPr="007C03B1">
        <w:t xml:space="preserve">азъяснение сущности и значения государственных символов Российской </w:t>
      </w:r>
      <w:r>
        <w:t>Федерации - Флага, Герба, Гимна.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Ф</w:t>
      </w:r>
      <w:r w:rsidRPr="007C03B1">
        <w:t>ормирование у обучающихся свойств, присущих характеристике гр</w:t>
      </w:r>
      <w:r>
        <w:t>ажданина, патриота своей страны.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Ф</w:t>
      </w:r>
      <w:r w:rsidRPr="007C03B1">
        <w:t>ормирование умения жить в условиях рынка, обеспечивая себе экономич</w:t>
      </w:r>
      <w:r>
        <w:t>ескую самостоятельность.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У</w:t>
      </w:r>
      <w:r w:rsidRPr="007C03B1">
        <w:t>мение устанавл</w:t>
      </w:r>
      <w:r>
        <w:t>ивать контакты с другими людьми.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Г</w:t>
      </w:r>
      <w:r w:rsidRPr="007C03B1">
        <w:t>отовность к объединению для решения лично и общественно значимых пробл</w:t>
      </w:r>
      <w:r>
        <w:t>ем, к сотрудничеству и согласию.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Н</w:t>
      </w:r>
      <w:r w:rsidRPr="007C03B1">
        <w:t>еприятие агрессии, же</w:t>
      </w:r>
      <w:r>
        <w:t>стокости, насилия над личностью.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У</w:t>
      </w:r>
      <w:r w:rsidRPr="007C03B1">
        <w:t>мение любить свою родину</w:t>
      </w:r>
      <w:r>
        <w:t>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А</w:t>
      </w:r>
      <w:r w:rsidRPr="007C03B1">
        <w:t>ктивизация разъяснительной работы среди обучающихся и род</w:t>
      </w:r>
      <w:r>
        <w:t>ителей по вопросам правопорядка.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Д</w:t>
      </w:r>
      <w:r w:rsidRPr="007C03B1">
        <w:t>оведение до обучающихся боевых традиций Вооруженных Сил, примеров мужества и героизма защитников Отечес</w:t>
      </w:r>
      <w:r>
        <w:t>тва, проявленных нашими воинами.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lastRenderedPageBreak/>
        <w:t>П</w:t>
      </w:r>
      <w:r w:rsidRPr="007C03B1">
        <w:t xml:space="preserve">обуждение у </w:t>
      </w:r>
      <w:proofErr w:type="gramStart"/>
      <w:r w:rsidRPr="007C03B1">
        <w:t>обучающихся</w:t>
      </w:r>
      <w:proofErr w:type="gramEnd"/>
      <w:r w:rsidRPr="007C03B1">
        <w:t xml:space="preserve"> желания познать и приблизиться к высоконравственным понятиям: Родина, патриотизм, по</w:t>
      </w:r>
      <w:r>
        <w:t>двиг, героизм, интернационализм.</w:t>
      </w:r>
    </w:p>
    <w:p w:rsidR="0041536A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Ф</w:t>
      </w:r>
      <w:r w:rsidRPr="007C03B1">
        <w:t>изическое развитие школьников, формирование потребности в здоровом образе жизни</w:t>
      </w:r>
      <w:r>
        <w:t>.</w:t>
      </w:r>
    </w:p>
    <w:p w:rsidR="0041536A" w:rsidRPr="007C03B1" w:rsidRDefault="0041536A" w:rsidP="0041536A">
      <w:pPr>
        <w:pStyle w:val="a3"/>
        <w:numPr>
          <w:ilvl w:val="0"/>
          <w:numId w:val="3"/>
        </w:numPr>
        <w:spacing w:line="360" w:lineRule="auto"/>
      </w:pPr>
      <w:r>
        <w:t>Р</w:t>
      </w:r>
      <w:r w:rsidRPr="007C03B1">
        <w:t>азвитие нравственных взаимоотношений в семье.</w:t>
      </w:r>
    </w:p>
    <w:p w:rsidR="0041536A" w:rsidRPr="007C03B1" w:rsidRDefault="0041536A" w:rsidP="0041536A">
      <w:pPr>
        <w:spacing w:line="360" w:lineRule="auto"/>
        <w:rPr>
          <w:b/>
        </w:rPr>
      </w:pPr>
      <w:r w:rsidRPr="007C03B1">
        <w:br/>
      </w:r>
      <w:r w:rsidRPr="007C03B1">
        <w:rPr>
          <w:b/>
          <w:iCs/>
        </w:rPr>
        <w:t>Принципы реализации программы:</w:t>
      </w:r>
    </w:p>
    <w:p w:rsidR="0041536A" w:rsidRPr="007C03B1" w:rsidRDefault="0041536A" w:rsidP="0041536A">
      <w:pPr>
        <w:numPr>
          <w:ilvl w:val="0"/>
          <w:numId w:val="10"/>
        </w:numPr>
        <w:spacing w:before="100" w:beforeAutospacing="1" w:after="100" w:afterAutospacing="1" w:line="360" w:lineRule="auto"/>
      </w:pPr>
      <w:r w:rsidRPr="007C03B1">
        <w:rPr>
          <w:i/>
          <w:iCs/>
        </w:rPr>
        <w:t>системно организованного подхода</w:t>
      </w:r>
      <w:r w:rsidRPr="007C03B1">
        <w:t>, который предполагает скоординированную, целенаправленную работу всех общественных структур по патриотическому воспитанию школьников;</w:t>
      </w:r>
    </w:p>
    <w:p w:rsidR="0041536A" w:rsidRPr="007C03B1" w:rsidRDefault="0041536A" w:rsidP="0041536A">
      <w:pPr>
        <w:numPr>
          <w:ilvl w:val="0"/>
          <w:numId w:val="10"/>
        </w:numPr>
        <w:spacing w:before="100" w:beforeAutospacing="1" w:after="100" w:afterAutospacing="1" w:line="360" w:lineRule="auto"/>
      </w:pPr>
      <w:r w:rsidRPr="007C03B1">
        <w:rPr>
          <w:i/>
          <w:iCs/>
        </w:rPr>
        <w:t>адресного подхода</w:t>
      </w:r>
      <w:r w:rsidRPr="007C03B1">
        <w:t>, который предполагает использование особых форм и методов патриотической работы с учетом возрастных, социальных, культурных и других особенностей учащихся;</w:t>
      </w:r>
    </w:p>
    <w:p w:rsidR="0041536A" w:rsidRPr="007C03B1" w:rsidRDefault="0041536A" w:rsidP="0041536A">
      <w:pPr>
        <w:numPr>
          <w:ilvl w:val="0"/>
          <w:numId w:val="10"/>
        </w:numPr>
        <w:spacing w:before="100" w:beforeAutospacing="1" w:after="100" w:afterAutospacing="1" w:line="360" w:lineRule="auto"/>
      </w:pPr>
      <w:r w:rsidRPr="007C03B1">
        <w:rPr>
          <w:i/>
          <w:iCs/>
        </w:rPr>
        <w:t xml:space="preserve">активности и </w:t>
      </w:r>
      <w:proofErr w:type="spellStart"/>
      <w:r w:rsidRPr="007C03B1">
        <w:rPr>
          <w:i/>
          <w:iCs/>
        </w:rPr>
        <w:t>наступательности</w:t>
      </w:r>
      <w:proofErr w:type="spellEnd"/>
      <w:r>
        <w:t>, которые</w:t>
      </w:r>
      <w:r w:rsidRPr="007C03B1">
        <w:t xml:space="preserve"> предусматривает настойчивость и разумную инициативу в трансформации мировоззрения школьников и их ценностных установок, ориентированных на национальные интересы России;</w:t>
      </w:r>
    </w:p>
    <w:p w:rsidR="0041536A" w:rsidRPr="007C03B1" w:rsidRDefault="0041536A" w:rsidP="0041536A">
      <w:pPr>
        <w:numPr>
          <w:ilvl w:val="0"/>
          <w:numId w:val="10"/>
        </w:numPr>
        <w:spacing w:before="100" w:beforeAutospacing="1" w:after="100" w:afterAutospacing="1" w:line="360" w:lineRule="auto"/>
      </w:pPr>
      <w:r w:rsidRPr="007C03B1">
        <w:rPr>
          <w:i/>
          <w:iCs/>
        </w:rPr>
        <w:t>универсальности</w:t>
      </w:r>
      <w:r w:rsidRPr="007C03B1">
        <w:t xml:space="preserve"> основных направлений патриотического воспитания, предполагающий целостный и комплексный подход с использованием опыта прошлых поколений, национальных традиций в быту и внутрисемейных отношениях, учебе и подходах к труду, методах творчества;</w:t>
      </w:r>
    </w:p>
    <w:p w:rsidR="0041536A" w:rsidRDefault="0041536A" w:rsidP="0041536A">
      <w:pPr>
        <w:numPr>
          <w:ilvl w:val="0"/>
          <w:numId w:val="10"/>
        </w:numPr>
        <w:spacing w:before="100" w:beforeAutospacing="1" w:after="100" w:afterAutospacing="1" w:line="360" w:lineRule="auto"/>
      </w:pPr>
      <w:r w:rsidRPr="007C03B1">
        <w:rPr>
          <w:i/>
          <w:iCs/>
        </w:rPr>
        <w:t>учета региональных условий</w:t>
      </w:r>
      <w:r w:rsidRPr="007C03B1">
        <w:t xml:space="preserve"> в пропаганде патриотических идей и ценностей, означающий пропаганду идей и ценностей местного патриотизма, характеризующегося привязанностью, любовью к родному краю, городу, улице, учебному заведению и </w:t>
      </w:r>
      <w:r>
        <w:t xml:space="preserve"> </w:t>
      </w:r>
      <w:r w:rsidRPr="007C03B1">
        <w:t>т. д.</w:t>
      </w:r>
    </w:p>
    <w:p w:rsidR="0041536A" w:rsidRDefault="0041536A" w:rsidP="0041536A">
      <w:pPr>
        <w:spacing w:before="100" w:beforeAutospacing="1" w:after="100" w:afterAutospacing="1" w:line="360" w:lineRule="auto"/>
      </w:pPr>
    </w:p>
    <w:p w:rsidR="0041536A" w:rsidRPr="007C03B1" w:rsidRDefault="0041536A" w:rsidP="0041536A">
      <w:pPr>
        <w:spacing w:before="100" w:beforeAutospacing="1" w:after="100" w:afterAutospacing="1" w:line="360" w:lineRule="auto"/>
      </w:pPr>
    </w:p>
    <w:p w:rsidR="0041536A" w:rsidRPr="007C03B1" w:rsidRDefault="0041536A" w:rsidP="0041536A">
      <w:pPr>
        <w:pStyle w:val="a3"/>
        <w:spacing w:line="360" w:lineRule="auto"/>
        <w:rPr>
          <w:b/>
        </w:rPr>
      </w:pPr>
      <w:r>
        <w:rPr>
          <w:b/>
        </w:rPr>
        <w:t>Сроки реализации программы</w:t>
      </w:r>
      <w:r w:rsidRPr="007C03B1">
        <w:rPr>
          <w:b/>
        </w:rPr>
        <w:t xml:space="preserve">  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1 этап:  проектный – 2010 – 2011 учебный  год.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2 этап: практический – 2011 – 2012 учебный год.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>3 этап: аналитический – 2012 – 2013 учебный год.</w:t>
      </w:r>
    </w:p>
    <w:p w:rsidR="0041536A" w:rsidRDefault="0041536A" w:rsidP="0041536A">
      <w:pPr>
        <w:pStyle w:val="a3"/>
        <w:spacing w:line="360" w:lineRule="auto"/>
      </w:pPr>
    </w:p>
    <w:p w:rsidR="0041536A" w:rsidRPr="007C03B1" w:rsidRDefault="0041536A" w:rsidP="0041536A">
      <w:pPr>
        <w:pStyle w:val="a3"/>
        <w:spacing w:line="360" w:lineRule="auto"/>
      </w:pPr>
    </w:p>
    <w:p w:rsidR="0041536A" w:rsidRPr="00F6472E" w:rsidRDefault="0041536A" w:rsidP="0041536A">
      <w:pPr>
        <w:pStyle w:val="a3"/>
        <w:spacing w:line="360" w:lineRule="auto"/>
      </w:pPr>
      <w:r w:rsidRPr="007C03B1">
        <w:rPr>
          <w:b/>
        </w:rPr>
        <w:t>Этапы реализации Программы</w:t>
      </w:r>
    </w:p>
    <w:p w:rsidR="0041536A" w:rsidRPr="007C03B1" w:rsidRDefault="0041536A" w:rsidP="0041536A">
      <w:pPr>
        <w:pStyle w:val="a3"/>
        <w:spacing w:line="360" w:lineRule="auto"/>
        <w:rPr>
          <w:b/>
        </w:rPr>
      </w:pPr>
    </w:p>
    <w:p w:rsidR="0041536A" w:rsidRPr="007C03B1" w:rsidRDefault="0041536A" w:rsidP="0041536A">
      <w:pPr>
        <w:pStyle w:val="a3"/>
        <w:spacing w:line="360" w:lineRule="auto"/>
        <w:rPr>
          <w:b/>
        </w:rPr>
      </w:pPr>
      <w:r w:rsidRPr="007C03B1">
        <w:rPr>
          <w:b/>
        </w:rPr>
        <w:t xml:space="preserve">     </w:t>
      </w:r>
      <w:r w:rsidRPr="007C03B1">
        <w:rPr>
          <w:b/>
          <w:lang w:val="en-US"/>
        </w:rPr>
        <w:t>I</w:t>
      </w:r>
      <w:r w:rsidRPr="007C03B1">
        <w:rPr>
          <w:b/>
        </w:rPr>
        <w:t xml:space="preserve"> этап: проектный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</w:t>
      </w:r>
      <w:r w:rsidRPr="007C03B1">
        <w:rPr>
          <w:b/>
        </w:rPr>
        <w:t>Цель</w:t>
      </w:r>
      <w:r w:rsidRPr="007C03B1">
        <w:t>: подготовка условий создания системы гражданско-патриотического воспитания.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rPr>
          <w:b/>
        </w:rPr>
        <w:t xml:space="preserve">    Задачи</w:t>
      </w:r>
      <w:r w:rsidRPr="007C03B1">
        <w:t>:</w:t>
      </w:r>
    </w:p>
    <w:p w:rsidR="0041536A" w:rsidRPr="007C03B1" w:rsidRDefault="0041536A" w:rsidP="0041536A">
      <w:pPr>
        <w:pStyle w:val="a3"/>
        <w:numPr>
          <w:ilvl w:val="2"/>
          <w:numId w:val="2"/>
        </w:numPr>
        <w:spacing w:line="360" w:lineRule="auto"/>
      </w:pPr>
      <w:r w:rsidRPr="007C03B1">
        <w:t>Изучить подзаконную  базу, подзаконные акты.</w:t>
      </w:r>
    </w:p>
    <w:p w:rsidR="0041536A" w:rsidRPr="007C03B1" w:rsidRDefault="0041536A" w:rsidP="0041536A">
      <w:pPr>
        <w:pStyle w:val="a3"/>
        <w:numPr>
          <w:ilvl w:val="2"/>
          <w:numId w:val="2"/>
        </w:numPr>
        <w:spacing w:line="360" w:lineRule="auto"/>
      </w:pPr>
      <w:r w:rsidRPr="007C03B1">
        <w:t xml:space="preserve">Разработать, обсудить и утвердить программу по </w:t>
      </w:r>
      <w:proofErr w:type="spellStart"/>
      <w:r w:rsidRPr="007C03B1">
        <w:t>гражданско</w:t>
      </w:r>
      <w:proofErr w:type="spellEnd"/>
      <w:r w:rsidRPr="007C03B1">
        <w:t xml:space="preserve"> – патриотическому воспитанию.</w:t>
      </w:r>
    </w:p>
    <w:p w:rsidR="0041536A" w:rsidRPr="007C03B1" w:rsidRDefault="0041536A" w:rsidP="0041536A">
      <w:pPr>
        <w:pStyle w:val="a3"/>
        <w:numPr>
          <w:ilvl w:val="2"/>
          <w:numId w:val="2"/>
        </w:numPr>
        <w:spacing w:line="360" w:lineRule="auto"/>
      </w:pPr>
      <w:r w:rsidRPr="007D10CC">
        <w:rPr>
          <w:noProof/>
          <w:color w:val="FFFFFF"/>
          <w:lang w:eastAsia="ru-RU"/>
        </w:rPr>
        <w:pict>
          <v:rect id="_x0000_s1066" style="position:absolute;left:0;text-align:left;margin-left:-18pt;margin-top:9.45pt;width:12pt;height:54pt;z-index:251701248" strokecolor="white"/>
        </w:pict>
      </w:r>
      <w:r w:rsidRPr="007C03B1">
        <w:t>Проанализировать материально – технические условия реализации программы.</w:t>
      </w:r>
    </w:p>
    <w:p w:rsidR="0041536A" w:rsidRPr="007C03B1" w:rsidRDefault="0041536A" w:rsidP="0041536A">
      <w:pPr>
        <w:pStyle w:val="a3"/>
        <w:spacing w:line="360" w:lineRule="auto"/>
        <w:rPr>
          <w:ins w:id="0" w:author="Unknown"/>
        </w:rPr>
      </w:pPr>
      <w:r w:rsidRPr="007C03B1">
        <w:t xml:space="preserve">   </w:t>
      </w:r>
    </w:p>
    <w:p w:rsidR="0041536A" w:rsidRPr="007C03B1" w:rsidRDefault="0041536A" w:rsidP="0041536A">
      <w:pPr>
        <w:spacing w:line="360" w:lineRule="auto"/>
        <w:rPr>
          <w:b/>
        </w:rPr>
      </w:pPr>
      <w:r w:rsidRPr="007C03B1">
        <w:rPr>
          <w:b/>
        </w:rPr>
        <w:t xml:space="preserve">     </w:t>
      </w:r>
      <w:r w:rsidRPr="007C03B1">
        <w:rPr>
          <w:b/>
          <w:lang w:val="en-US"/>
        </w:rPr>
        <w:t>II</w:t>
      </w:r>
      <w:r>
        <w:rPr>
          <w:b/>
        </w:rPr>
        <w:t xml:space="preserve"> этап: практический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rPr>
          <w:b/>
        </w:rPr>
        <w:t xml:space="preserve">     Цель</w:t>
      </w:r>
      <w:r w:rsidRPr="007C03B1">
        <w:t xml:space="preserve">: реализация программы по </w:t>
      </w:r>
      <w:proofErr w:type="spellStart"/>
      <w:proofErr w:type="gramStart"/>
      <w:r w:rsidRPr="007C03B1">
        <w:t>по</w:t>
      </w:r>
      <w:proofErr w:type="spellEnd"/>
      <w:proofErr w:type="gramEnd"/>
      <w:r w:rsidRPr="007C03B1">
        <w:t xml:space="preserve"> </w:t>
      </w:r>
      <w:proofErr w:type="spellStart"/>
      <w:r w:rsidRPr="007C03B1">
        <w:t>гражданско</w:t>
      </w:r>
      <w:proofErr w:type="spellEnd"/>
      <w:r w:rsidRPr="007C03B1">
        <w:t xml:space="preserve"> – патриотическому воспитанию.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</w:t>
      </w:r>
      <w:r w:rsidRPr="007C03B1">
        <w:rPr>
          <w:b/>
        </w:rPr>
        <w:t>Задачи</w:t>
      </w:r>
      <w:r w:rsidRPr="007C03B1">
        <w:t xml:space="preserve">: </w:t>
      </w:r>
    </w:p>
    <w:p w:rsidR="0041536A" w:rsidRPr="007C03B1" w:rsidRDefault="0041536A" w:rsidP="0041536A">
      <w:pPr>
        <w:pStyle w:val="a3"/>
        <w:numPr>
          <w:ilvl w:val="0"/>
          <w:numId w:val="14"/>
        </w:numPr>
        <w:spacing w:line="360" w:lineRule="auto"/>
      </w:pPr>
      <w:r w:rsidRPr="007C03B1">
        <w:t>Отработать содержание деятельности, наиболее эффективные формы и методы воспитательного воздействия.</w:t>
      </w:r>
    </w:p>
    <w:p w:rsidR="0041536A" w:rsidRPr="007C03B1" w:rsidRDefault="0041536A" w:rsidP="0041536A">
      <w:pPr>
        <w:pStyle w:val="a3"/>
        <w:numPr>
          <w:ilvl w:val="0"/>
          <w:numId w:val="14"/>
        </w:numPr>
        <w:spacing w:line="360" w:lineRule="auto"/>
      </w:pPr>
      <w:r w:rsidRPr="007C03B1">
        <w:t xml:space="preserve">Разработать методические рекомендации по  </w:t>
      </w:r>
      <w:proofErr w:type="spellStart"/>
      <w:r w:rsidRPr="007C03B1">
        <w:t>градданско</w:t>
      </w:r>
      <w:proofErr w:type="spellEnd"/>
      <w:r w:rsidRPr="007C03B1">
        <w:t xml:space="preserve"> – патриотическому воспитанию, образования детей и культуры, </w:t>
      </w:r>
      <w:proofErr w:type="spellStart"/>
      <w:r w:rsidRPr="007C03B1">
        <w:t>спотрта</w:t>
      </w:r>
      <w:proofErr w:type="spellEnd"/>
      <w:r w:rsidRPr="007C03B1">
        <w:t>.</w:t>
      </w:r>
    </w:p>
    <w:p w:rsidR="0041536A" w:rsidRPr="007C03B1" w:rsidRDefault="0041536A" w:rsidP="0041536A">
      <w:pPr>
        <w:pStyle w:val="a3"/>
        <w:numPr>
          <w:ilvl w:val="0"/>
          <w:numId w:val="14"/>
        </w:numPr>
        <w:spacing w:line="360" w:lineRule="auto"/>
      </w:pPr>
      <w:r w:rsidRPr="007C03B1">
        <w:t xml:space="preserve">Вовлекать в систему </w:t>
      </w:r>
      <w:proofErr w:type="spellStart"/>
      <w:r w:rsidRPr="007C03B1">
        <w:t>гражданско</w:t>
      </w:r>
      <w:proofErr w:type="spellEnd"/>
      <w:r w:rsidRPr="007C03B1">
        <w:t xml:space="preserve"> – патриотического воспитания представителей всех субъектов образовательной деятельности.</w:t>
      </w:r>
    </w:p>
    <w:p w:rsidR="0041536A" w:rsidRPr="007C03B1" w:rsidRDefault="0041536A" w:rsidP="0041536A">
      <w:pPr>
        <w:pStyle w:val="a3"/>
        <w:numPr>
          <w:ilvl w:val="0"/>
          <w:numId w:val="14"/>
        </w:numPr>
        <w:spacing w:line="360" w:lineRule="auto"/>
      </w:pPr>
      <w:r w:rsidRPr="007C03B1">
        <w:t>Проводить мониторинг реализации программы.</w:t>
      </w:r>
    </w:p>
    <w:p w:rsidR="0041536A" w:rsidRPr="007C03B1" w:rsidRDefault="0041536A" w:rsidP="0041536A">
      <w:pPr>
        <w:pStyle w:val="a3"/>
        <w:numPr>
          <w:ilvl w:val="0"/>
          <w:numId w:val="14"/>
        </w:numPr>
        <w:spacing w:line="360" w:lineRule="auto"/>
      </w:pPr>
      <w:r w:rsidRPr="007C03B1">
        <w:t xml:space="preserve">Принимать участие в конкурсах </w:t>
      </w:r>
      <w:proofErr w:type="spellStart"/>
      <w:r w:rsidRPr="007C03B1">
        <w:t>гражданско</w:t>
      </w:r>
      <w:proofErr w:type="spellEnd"/>
      <w:r w:rsidRPr="007C03B1">
        <w:t xml:space="preserve"> – патриотического воспитания.</w:t>
      </w:r>
    </w:p>
    <w:p w:rsidR="0041536A" w:rsidRPr="007C03B1" w:rsidRDefault="0041536A" w:rsidP="0041536A">
      <w:pPr>
        <w:pStyle w:val="a3"/>
        <w:spacing w:line="360" w:lineRule="auto"/>
      </w:pPr>
    </w:p>
    <w:p w:rsidR="0041536A" w:rsidRPr="007C03B1" w:rsidRDefault="0041536A" w:rsidP="0041536A">
      <w:pPr>
        <w:pStyle w:val="a3"/>
        <w:spacing w:line="360" w:lineRule="auto"/>
        <w:rPr>
          <w:b/>
        </w:rPr>
      </w:pPr>
      <w:r w:rsidRPr="007C03B1">
        <w:rPr>
          <w:b/>
          <w:lang w:val="en-US"/>
        </w:rPr>
        <w:t>III</w:t>
      </w:r>
      <w:r>
        <w:rPr>
          <w:b/>
        </w:rPr>
        <w:t xml:space="preserve"> этап: аналитический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rPr>
          <w:b/>
        </w:rPr>
        <w:t>Цель:</w:t>
      </w:r>
      <w:r w:rsidRPr="007C03B1">
        <w:t xml:space="preserve"> анализ итогов реализации программы.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rPr>
          <w:b/>
        </w:rPr>
        <w:t>Задачи</w:t>
      </w:r>
      <w:r w:rsidRPr="007C03B1">
        <w:t xml:space="preserve">: </w:t>
      </w:r>
    </w:p>
    <w:p w:rsidR="0041536A" w:rsidRPr="007C03B1" w:rsidRDefault="0041536A" w:rsidP="0041536A">
      <w:pPr>
        <w:pStyle w:val="a3"/>
        <w:numPr>
          <w:ilvl w:val="0"/>
          <w:numId w:val="15"/>
        </w:numPr>
        <w:spacing w:line="360" w:lineRule="auto"/>
      </w:pPr>
      <w:r w:rsidRPr="007C03B1">
        <w:t>Обобщить результаты работы учреждения.</w:t>
      </w:r>
    </w:p>
    <w:p w:rsidR="0041536A" w:rsidRPr="007C03B1" w:rsidRDefault="0041536A" w:rsidP="0041536A">
      <w:pPr>
        <w:pStyle w:val="a3"/>
        <w:numPr>
          <w:ilvl w:val="0"/>
          <w:numId w:val="15"/>
        </w:numPr>
        <w:spacing w:line="360" w:lineRule="auto"/>
      </w:pPr>
      <w:r>
        <w:rPr>
          <w:noProof/>
          <w:color w:val="FFFFFF"/>
          <w:lang w:eastAsia="ru-RU"/>
        </w:rPr>
        <w:pict>
          <v:rect id="_x0000_s1067" style="position:absolute;left:0;text-align:left;margin-left:-24pt;margin-top:2.25pt;width:12pt;height:54pt;z-index:251702272" strokecolor="white"/>
        </w:pict>
      </w:r>
      <w:r w:rsidRPr="007C03B1">
        <w:t>Провести коррекцию затруднений в реализации программы.</w:t>
      </w:r>
    </w:p>
    <w:p w:rsidR="0041536A" w:rsidRPr="007C03B1" w:rsidRDefault="0041536A" w:rsidP="0041536A">
      <w:pPr>
        <w:pStyle w:val="a3"/>
        <w:numPr>
          <w:ilvl w:val="0"/>
          <w:numId w:val="15"/>
        </w:numPr>
        <w:spacing w:line="360" w:lineRule="auto"/>
        <w:rPr>
          <w:ins w:id="1" w:author="Unknown"/>
        </w:rPr>
      </w:pPr>
      <w:r w:rsidRPr="007C03B1">
        <w:t>Спланировать работу на следующий период.</w:t>
      </w:r>
    </w:p>
    <w:p w:rsidR="0041536A" w:rsidRPr="00F6472E" w:rsidRDefault="0041536A" w:rsidP="0041536A">
      <w:pPr>
        <w:spacing w:line="360" w:lineRule="auto"/>
        <w:rPr>
          <w:color w:val="000000"/>
          <w:u w:val="single"/>
        </w:rPr>
      </w:pPr>
      <w:r w:rsidRPr="007C03B1">
        <w:rPr>
          <w:color w:val="000000"/>
          <w:u w:val="single"/>
        </w:rPr>
        <w:t xml:space="preserve"> </w:t>
      </w:r>
    </w:p>
    <w:p w:rsidR="0041536A" w:rsidRPr="007C03B1" w:rsidRDefault="0041536A" w:rsidP="0041536A">
      <w:pPr>
        <w:pStyle w:val="a3"/>
        <w:spacing w:line="360" w:lineRule="auto"/>
        <w:rPr>
          <w:b/>
          <w:color w:val="000000"/>
        </w:rPr>
      </w:pPr>
      <w:r w:rsidRPr="007C03B1">
        <w:rPr>
          <w:b/>
          <w:color w:val="000000"/>
        </w:rPr>
        <w:t>Ожидаемые конечные результаты программы</w:t>
      </w:r>
    </w:p>
    <w:p w:rsidR="0041536A" w:rsidRPr="007C03B1" w:rsidRDefault="0041536A" w:rsidP="0041536A">
      <w:pPr>
        <w:pStyle w:val="a3"/>
        <w:numPr>
          <w:ilvl w:val="0"/>
          <w:numId w:val="4"/>
        </w:numPr>
        <w:spacing w:line="360" w:lineRule="auto"/>
        <w:rPr>
          <w:color w:val="000000"/>
        </w:rPr>
      </w:pPr>
      <w:r w:rsidRPr="007C03B1">
        <w:rPr>
          <w:color w:val="000000"/>
        </w:rPr>
        <w:t>Создание системы правового, гражданско-патриотического воспитания.</w:t>
      </w:r>
    </w:p>
    <w:p w:rsidR="0041536A" w:rsidRPr="007C03B1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proofErr w:type="spellStart"/>
      <w:r w:rsidRPr="007C03B1">
        <w:rPr>
          <w:color w:val="000000"/>
        </w:rPr>
        <w:t>Сформированность</w:t>
      </w:r>
      <w:proofErr w:type="spellEnd"/>
      <w:r w:rsidRPr="007C03B1">
        <w:rPr>
          <w:color w:val="000000"/>
        </w:rPr>
        <w:t xml:space="preserve"> высокого уровня гражданского самосознания и ответственности у учащихся.</w:t>
      </w:r>
    </w:p>
    <w:p w:rsidR="0041536A" w:rsidRPr="007C03B1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r w:rsidRPr="007C03B1">
        <w:rPr>
          <w:color w:val="000000"/>
        </w:rPr>
        <w:lastRenderedPageBreak/>
        <w:t>Воспитание у учащихся гордости за принадлежность к Брянской области и Российской Федерации.</w:t>
      </w:r>
    </w:p>
    <w:p w:rsidR="0041536A" w:rsidRPr="007C03B1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r w:rsidRPr="007C03B1">
        <w:rPr>
          <w:color w:val="000000"/>
        </w:rPr>
        <w:t>Привлечение интереса к истории Брянского края и России.</w:t>
      </w:r>
    </w:p>
    <w:p w:rsidR="0041536A" w:rsidRPr="007C03B1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proofErr w:type="spellStart"/>
      <w:r w:rsidRPr="007C03B1">
        <w:rPr>
          <w:color w:val="000000"/>
        </w:rPr>
        <w:t>Сформированность</w:t>
      </w:r>
      <w:proofErr w:type="spellEnd"/>
      <w:r w:rsidRPr="007C03B1">
        <w:rPr>
          <w:color w:val="000000"/>
        </w:rPr>
        <w:t xml:space="preserve"> гражданско-правовой компетентности учащихся.</w:t>
      </w:r>
    </w:p>
    <w:p w:rsidR="0041536A" w:rsidRPr="007C03B1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r w:rsidRPr="007C03B1">
        <w:rPr>
          <w:color w:val="000000"/>
        </w:rPr>
        <w:t>Приобретение опыта общественно полезной гражданской деятельности.</w:t>
      </w:r>
    </w:p>
    <w:p w:rsidR="0041536A" w:rsidRDefault="0041536A" w:rsidP="0041536A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rPr>
          <w:color w:val="000000"/>
        </w:rPr>
      </w:pPr>
      <w:r w:rsidRPr="007C03B1">
        <w:rPr>
          <w:color w:val="000000"/>
        </w:rPr>
        <w:t>Формирование образа выпускника – социально-значимой личности.</w:t>
      </w:r>
    </w:p>
    <w:p w:rsidR="0041536A" w:rsidRDefault="0041536A" w:rsidP="0041536A">
      <w:pPr>
        <w:pStyle w:val="a6"/>
        <w:spacing w:before="100" w:beforeAutospacing="1" w:after="100" w:afterAutospacing="1" w:line="360" w:lineRule="auto"/>
        <w:ind w:left="360"/>
        <w:rPr>
          <w:color w:val="000000"/>
        </w:rPr>
      </w:pPr>
    </w:p>
    <w:p w:rsidR="0041536A" w:rsidRDefault="0041536A" w:rsidP="0041536A">
      <w:pPr>
        <w:pStyle w:val="a6"/>
        <w:spacing w:before="100" w:beforeAutospacing="1" w:after="100" w:afterAutospacing="1" w:line="360" w:lineRule="auto"/>
        <w:ind w:left="360"/>
        <w:rPr>
          <w:color w:val="000000"/>
        </w:rPr>
      </w:pPr>
    </w:p>
    <w:p w:rsidR="0041536A" w:rsidRPr="007C03B1" w:rsidRDefault="0041536A" w:rsidP="0041536A">
      <w:pPr>
        <w:pStyle w:val="a6"/>
        <w:spacing w:before="100" w:beforeAutospacing="1" w:after="100" w:afterAutospacing="1" w:line="360" w:lineRule="auto"/>
        <w:ind w:left="360"/>
        <w:rPr>
          <w:color w:val="000000"/>
        </w:rPr>
      </w:pPr>
    </w:p>
    <w:p w:rsidR="0041536A" w:rsidRDefault="0041536A" w:rsidP="0041536A">
      <w:pPr>
        <w:pStyle w:val="a3"/>
        <w:spacing w:line="360" w:lineRule="auto"/>
        <w:rPr>
          <w:b/>
        </w:rPr>
      </w:pPr>
      <w:r w:rsidRPr="007C03B1">
        <w:rPr>
          <w:b/>
        </w:rPr>
        <w:t>Кадровое обеспечение</w:t>
      </w:r>
    </w:p>
    <w:p w:rsidR="0041536A" w:rsidRPr="007C03B1" w:rsidRDefault="0041536A" w:rsidP="0041536A">
      <w:pPr>
        <w:pStyle w:val="a3"/>
        <w:spacing w:line="360" w:lineRule="auto"/>
        <w:rPr>
          <w:b/>
        </w:rPr>
      </w:pPr>
    </w:p>
    <w:p w:rsidR="0041536A" w:rsidRPr="007C03B1" w:rsidRDefault="0041536A" w:rsidP="0041536A">
      <w:pPr>
        <w:spacing w:line="360" w:lineRule="auto"/>
        <w:jc w:val="both"/>
      </w:pPr>
      <w:r>
        <w:rPr>
          <w:rFonts w:eastAsia="Calibri"/>
          <w:lang w:eastAsia="en-US"/>
        </w:rPr>
        <w:t xml:space="preserve">        </w:t>
      </w:r>
      <w:r w:rsidRPr="007C03B1">
        <w:t xml:space="preserve">С целью координации деятельности всех субъектов образовательного процесса по созданию системы гражданско-патриотического воспитания ГБОУ НПО </w:t>
      </w:r>
      <w:proofErr w:type="gramStart"/>
      <w:r w:rsidRPr="007C03B1">
        <w:t>ПЛ</w:t>
      </w:r>
      <w:proofErr w:type="gramEnd"/>
      <w:r w:rsidRPr="007C03B1">
        <w:t xml:space="preserve"> №10 г.  были включены в работу: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Symbol"/>
          <w:noProof/>
        </w:rPr>
        <w:t xml:space="preserve">   </w:t>
      </w:r>
      <w:r w:rsidRPr="007C03B1">
        <w:rPr>
          <w:rFonts w:ascii="Times New Roman" w:hAnsi="Times New Roman" w:cs="Times New Roman"/>
          <w:color w:val="000000"/>
        </w:rPr>
        <w:t>директор лицея;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Symbol"/>
          <w:noProof/>
        </w:rPr>
        <w:t xml:space="preserve">   </w:t>
      </w:r>
      <w:r w:rsidRPr="007C03B1">
        <w:rPr>
          <w:rFonts w:ascii="Times New Roman" w:hAnsi="Times New Roman" w:cs="Times New Roman"/>
          <w:color w:val="000000"/>
        </w:rPr>
        <w:t>заместитель директора по УВР;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Symbol"/>
          <w:noProof/>
        </w:rPr>
        <w:t xml:space="preserve">   </w:t>
      </w:r>
      <w:r w:rsidRPr="007C03B1">
        <w:rPr>
          <w:rFonts w:ascii="Times New Roman" w:hAnsi="Times New Roman" w:cs="Times New Roman"/>
          <w:color w:val="000000"/>
        </w:rPr>
        <w:t>заместитель директора по ООД;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>руководитель методического объединения классных руководителей;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Symbol"/>
          <w:noProof/>
        </w:rPr>
        <w:t xml:space="preserve">  </w:t>
      </w:r>
      <w:r w:rsidRPr="007C03B1">
        <w:rPr>
          <w:rFonts w:ascii="Times New Roman" w:hAnsi="Times New Roman" w:cs="Times New Roman"/>
          <w:color w:val="000000"/>
        </w:rPr>
        <w:t xml:space="preserve"> преподаватели  физической культуры;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  фельдшер лицея;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  социальный педагог;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  преподаватели  общеобразовательных дисциплин;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  преподаватель ОБЖ;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left" w:pos="5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  руководитель музея боевой славы;</w:t>
      </w:r>
    </w:p>
    <w:p w:rsidR="0041536A" w:rsidRPr="007C03B1" w:rsidRDefault="0041536A" w:rsidP="0041536A">
      <w:pPr>
        <w:pStyle w:val="ParagraphStyle"/>
        <w:numPr>
          <w:ilvl w:val="0"/>
          <w:numId w:val="12"/>
        </w:numPr>
        <w:tabs>
          <w:tab w:val="clear" w:pos="720"/>
          <w:tab w:val="num" w:pos="-3240"/>
        </w:tabs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7C03B1">
        <w:rPr>
          <w:rFonts w:ascii="Times New Roman" w:hAnsi="Times New Roman" w:cs="Times New Roman"/>
          <w:color w:val="000000"/>
        </w:rPr>
        <w:t xml:space="preserve">руководитель музея истории учебного заведения.  </w:t>
      </w:r>
    </w:p>
    <w:p w:rsidR="0041536A" w:rsidRPr="007C03B1" w:rsidRDefault="0041536A" w:rsidP="0041536A">
      <w:pPr>
        <w:pStyle w:val="ParagraphStyle"/>
        <w:spacing w:line="360" w:lineRule="auto"/>
        <w:ind w:firstLine="709"/>
        <w:jc w:val="both"/>
        <w:rPr>
          <w:rFonts w:ascii="Times New Roman" w:hAnsi="Times New Roman" w:cs="Symbol"/>
          <w:noProof/>
        </w:rPr>
      </w:pPr>
      <w:r w:rsidRPr="007C03B1">
        <w:rPr>
          <w:rFonts w:ascii="Symbol" w:hAnsi="Symbol" w:cs="Symbol"/>
          <w:noProof/>
        </w:rPr>
        <w:t></w:t>
      </w: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Default="0041536A" w:rsidP="0041536A">
      <w:pPr>
        <w:pStyle w:val="ParagraphStyle"/>
        <w:spacing w:line="360" w:lineRule="auto"/>
        <w:jc w:val="both"/>
        <w:rPr>
          <w:rFonts w:ascii="Symbol" w:hAnsi="Symbol" w:cs="Symbol"/>
          <w:noProof/>
        </w:rPr>
      </w:pPr>
    </w:p>
    <w:p w:rsidR="0041536A" w:rsidRPr="007D10CC" w:rsidRDefault="0041536A" w:rsidP="0041536A">
      <w:pPr>
        <w:pStyle w:val="ParagraphStyle"/>
        <w:spacing w:line="360" w:lineRule="auto"/>
        <w:jc w:val="both"/>
        <w:rPr>
          <w:rFonts w:ascii="Times New Roman" w:hAnsi="Times New Roman" w:cs="Times New Roman"/>
          <w:b/>
          <w:color w:val="000000"/>
        </w:rPr>
      </w:pPr>
    </w:p>
    <w:p w:rsidR="0041536A" w:rsidRDefault="0041536A" w:rsidP="0041536A">
      <w:pPr>
        <w:pStyle w:val="ParagraphStyle"/>
        <w:spacing w:line="360" w:lineRule="auto"/>
        <w:ind w:firstLine="709"/>
        <w:jc w:val="center"/>
        <w:rPr>
          <w:rFonts w:ascii="Times New Roman" w:hAnsi="Times New Roman" w:cs="Times New Roman"/>
          <w:b/>
        </w:rPr>
      </w:pPr>
      <w:r w:rsidRPr="007D10CC">
        <w:rPr>
          <w:rFonts w:ascii="Times New Roman" w:hAnsi="Times New Roman" w:cs="Times New Roman"/>
          <w:b/>
        </w:rPr>
        <w:lastRenderedPageBreak/>
        <w:t>Формы организации Программы</w:t>
      </w:r>
    </w:p>
    <w:p w:rsidR="0041536A" w:rsidRPr="007D10CC" w:rsidRDefault="0041536A" w:rsidP="0041536A">
      <w:pPr>
        <w:pStyle w:val="ParagraphStyle"/>
        <w:spacing w:line="360" w:lineRule="auto"/>
        <w:ind w:firstLine="709"/>
        <w:jc w:val="center"/>
        <w:rPr>
          <w:rFonts w:ascii="Times New Roman" w:hAnsi="Times New Roman" w:cs="Times New Roman"/>
          <w:b/>
          <w:color w:val="00000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28"/>
        <w:gridCol w:w="4944"/>
      </w:tblGrid>
      <w:tr w:rsidR="0041536A" w:rsidRPr="007C03B1" w:rsidTr="008E3B21">
        <w:tc>
          <w:tcPr>
            <w:tcW w:w="6588" w:type="dxa"/>
          </w:tcPr>
          <w:p w:rsidR="0041536A" w:rsidRPr="007C03B1" w:rsidRDefault="0041536A" w:rsidP="008E3B21">
            <w:pPr>
              <w:spacing w:before="100" w:beforeAutospacing="1" w:after="100" w:afterAutospacing="1" w:line="360" w:lineRule="auto"/>
              <w:jc w:val="center"/>
              <w:rPr>
                <w:color w:val="000000"/>
              </w:rPr>
            </w:pPr>
            <w:r w:rsidRPr="007C03B1">
              <w:rPr>
                <w:color w:val="000000"/>
              </w:rPr>
              <w:t>теоретические</w:t>
            </w:r>
          </w:p>
        </w:tc>
        <w:tc>
          <w:tcPr>
            <w:tcW w:w="7080" w:type="dxa"/>
          </w:tcPr>
          <w:p w:rsidR="0041536A" w:rsidRPr="007C03B1" w:rsidRDefault="0041536A" w:rsidP="008E3B21">
            <w:pPr>
              <w:spacing w:before="100" w:beforeAutospacing="1" w:after="100" w:afterAutospacing="1" w:line="360" w:lineRule="auto"/>
              <w:jc w:val="center"/>
              <w:rPr>
                <w:color w:val="000000"/>
              </w:rPr>
            </w:pPr>
            <w:r w:rsidRPr="007C03B1">
              <w:rPr>
                <w:color w:val="000000"/>
              </w:rPr>
              <w:t>практические</w:t>
            </w:r>
          </w:p>
        </w:tc>
      </w:tr>
      <w:tr w:rsidR="0041536A" w:rsidRPr="007C03B1" w:rsidTr="008E3B21">
        <w:tc>
          <w:tcPr>
            <w:tcW w:w="6588" w:type="dxa"/>
          </w:tcPr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беседы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сообщения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встречи с интересными людьми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классные часы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посещение музеев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экскурсии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 xml:space="preserve">встречи с ветеранами 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уроки мужества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радиолинейки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просмотр наглядных пособий или слайдов</w:t>
            </w:r>
          </w:p>
        </w:tc>
        <w:tc>
          <w:tcPr>
            <w:tcW w:w="7080" w:type="dxa"/>
          </w:tcPr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color w:val="000000"/>
              </w:rPr>
            </w:pPr>
            <w:r w:rsidRPr="007C03B1">
              <w:rPr>
                <w:color w:val="000000"/>
              </w:rPr>
              <w:t>конкурсы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викторины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проведение экскурсий по лицейской Комнате славы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дискуссионный клуб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деловая игра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ролевая игра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познавательная игра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правовой турнир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служба новостей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тематические игры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color w:val="000000"/>
              </w:rPr>
            </w:pPr>
            <w:r w:rsidRPr="007C03B1">
              <w:rPr>
                <w:color w:val="000000"/>
              </w:rPr>
              <w:t>заседание патриотического совета</w:t>
            </w:r>
          </w:p>
          <w:p w:rsidR="0041536A" w:rsidRPr="007C03B1" w:rsidRDefault="0041536A" w:rsidP="0041536A">
            <w:pPr>
              <w:pStyle w:val="a6"/>
              <w:numPr>
                <w:ilvl w:val="0"/>
                <w:numId w:val="11"/>
              </w:numPr>
              <w:spacing w:before="100" w:beforeAutospacing="1" w:after="100" w:afterAutospacing="1" w:line="360" w:lineRule="auto"/>
              <w:rPr>
                <w:b/>
                <w:color w:val="000000"/>
              </w:rPr>
            </w:pPr>
            <w:r w:rsidRPr="007C03B1">
              <w:rPr>
                <w:color w:val="000000"/>
              </w:rPr>
              <w:t>подготовка и проведение КТД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</w:pPr>
            <w:r w:rsidRPr="007C03B1">
              <w:t>митинги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  <w:rPr>
                <w:b/>
              </w:rPr>
            </w:pPr>
            <w:r w:rsidRPr="007C03B1">
              <w:t>походы по местам боевой славы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  <w:rPr>
                <w:b/>
              </w:rPr>
            </w:pPr>
            <w:r w:rsidRPr="007C03B1">
              <w:t>оформление стендов, стенгазет, заметок в СМИ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  <w:rPr>
                <w:b/>
              </w:rPr>
            </w:pPr>
            <w:r w:rsidRPr="007C03B1">
              <w:t>уборка мест захоронений воинов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  <w:rPr>
                <w:b/>
              </w:rPr>
            </w:pPr>
            <w:r w:rsidRPr="007C03B1">
              <w:t>поздравление ветеранов ВОВ</w:t>
            </w:r>
          </w:p>
          <w:p w:rsidR="0041536A" w:rsidRPr="007C03B1" w:rsidRDefault="0041536A" w:rsidP="0041536A">
            <w:pPr>
              <w:pStyle w:val="a3"/>
              <w:numPr>
                <w:ilvl w:val="0"/>
                <w:numId w:val="11"/>
              </w:numPr>
              <w:spacing w:line="360" w:lineRule="auto"/>
              <w:rPr>
                <w:b/>
              </w:rPr>
            </w:pPr>
            <w:r w:rsidRPr="007C03B1">
              <w:t>участие в акциях</w:t>
            </w:r>
          </w:p>
        </w:tc>
      </w:tr>
    </w:tbl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</w:p>
    <w:p w:rsidR="0041536A" w:rsidRPr="007C03B1" w:rsidRDefault="0041536A" w:rsidP="0041536A">
      <w:pPr>
        <w:spacing w:before="100" w:beforeAutospacing="1" w:after="100" w:afterAutospacing="1" w:line="360" w:lineRule="auto"/>
        <w:jc w:val="center"/>
        <w:rPr>
          <w:b/>
          <w:color w:val="000000"/>
        </w:rPr>
      </w:pPr>
      <w:r w:rsidRPr="007C03B1">
        <w:rPr>
          <w:b/>
          <w:color w:val="000000"/>
        </w:rPr>
        <w:lastRenderedPageBreak/>
        <w:t xml:space="preserve">Направления работы по </w:t>
      </w:r>
      <w:proofErr w:type="spellStart"/>
      <w:r w:rsidRPr="007C03B1">
        <w:rPr>
          <w:b/>
          <w:color w:val="000000"/>
        </w:rPr>
        <w:t>гражданско</w:t>
      </w:r>
      <w:proofErr w:type="spellEnd"/>
      <w:r w:rsidRPr="007C03B1">
        <w:rPr>
          <w:b/>
          <w:color w:val="000000"/>
        </w:rPr>
        <w:t xml:space="preserve"> - </w:t>
      </w:r>
      <w:r>
        <w:rPr>
          <w:b/>
          <w:color w:val="000000"/>
        </w:rPr>
        <w:t>патриотическому воспитанию</w:t>
      </w:r>
    </w:p>
    <w:p w:rsidR="0041536A" w:rsidRPr="007C03B1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-152400</wp:posOffset>
            </wp:positionH>
            <wp:positionV relativeFrom="margin">
              <wp:posOffset>457200</wp:posOffset>
            </wp:positionV>
            <wp:extent cx="2946400" cy="2207260"/>
            <wp:effectExtent l="19050" t="0" r="6350" b="0"/>
            <wp:wrapSquare wrapText="bothSides"/>
            <wp:docPr id="75" name="Рисунок 75" descr="SAM_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SAM_086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6629400</wp:posOffset>
            </wp:positionH>
            <wp:positionV relativeFrom="margin">
              <wp:posOffset>457200</wp:posOffset>
            </wp:positionV>
            <wp:extent cx="2477135" cy="1855470"/>
            <wp:effectExtent l="19050" t="0" r="0" b="0"/>
            <wp:wrapSquare wrapText="bothSides"/>
            <wp:docPr id="44" name="Рисунок 44" descr="SAM_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AM_086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 xml:space="preserve">   Патриотическое направление – одно из приоритетных в воспитательной системе РФ.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Без патриотизма не возродить сильного государства и не создать гражданского общества, не привить людям понимание своего долга и уважения к закону. Без национальной гордости не вдохновить людей ни на что, кроме мелкой спекуляции. </w:t>
      </w:r>
      <w:proofErr w:type="spellStart"/>
      <w:r w:rsidRPr="007C03B1">
        <w:t>Гражданско</w:t>
      </w:r>
      <w:proofErr w:type="spellEnd"/>
      <w:r w:rsidRPr="007C03B1">
        <w:t xml:space="preserve"> - патриотическое воспитание представляет собой организованный и непрерывный процесс педагогического воздействия на сознание, волю,  психику и физическое развитие учащихся с целью формирования у них высоких нравственных принципов, выработки норм поведения.</w:t>
      </w:r>
      <w:r w:rsidRPr="00297EEB">
        <w:t xml:space="preserve"> 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М.В. Ломоносов  считал, что государство держится на гражданах, воспитанных в любви не только к близким людям, но и ко всей стране. По его мнению, мерилом жизненного смысла должно быть беззаветное служение Отечеству.</w:t>
      </w:r>
      <w:r w:rsidRPr="00297EEB">
        <w:t xml:space="preserve"> </w:t>
      </w: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1955165</wp:posOffset>
            </wp:positionH>
            <wp:positionV relativeFrom="margin">
              <wp:posOffset>5433060</wp:posOffset>
            </wp:positionV>
            <wp:extent cx="3978910" cy="2235835"/>
            <wp:effectExtent l="19050" t="0" r="2540" b="0"/>
            <wp:wrapSquare wrapText="bothSides"/>
            <wp:docPr id="76" name="Рисунок 76" descr="IMG_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G_200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223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03B1">
        <w:t xml:space="preserve">    На мой взгляд, принципы любви, гармонии и красоты в устроении мира, человека и общества обладают неоценимыми образовательными и воспитательными возможностями. Именно на их основе возможно преодоление современного кризиса культуры, науки, образования, кризиса внутреннего мира человека. В этой связи, основой духовно-нравственного воспитания молодежи становятся традиции русской культуры и педагогики.</w:t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Pr="007C03B1" w:rsidRDefault="0041536A" w:rsidP="0041536A">
      <w:pPr>
        <w:pStyle w:val="a3"/>
        <w:spacing w:line="360" w:lineRule="auto"/>
      </w:pPr>
    </w:p>
    <w:p w:rsidR="0041536A" w:rsidRPr="006A75EF" w:rsidRDefault="0041536A" w:rsidP="0041536A">
      <w:pPr>
        <w:numPr>
          <w:ilvl w:val="1"/>
          <w:numId w:val="1"/>
        </w:numPr>
        <w:spacing w:before="100" w:beforeAutospacing="1" w:after="100" w:afterAutospacing="1" w:line="360" w:lineRule="auto"/>
        <w:jc w:val="center"/>
        <w:rPr>
          <w:rStyle w:val="a7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-203835</wp:posOffset>
            </wp:positionH>
            <wp:positionV relativeFrom="margin">
              <wp:posOffset>467995</wp:posOffset>
            </wp:positionV>
            <wp:extent cx="1642745" cy="2186305"/>
            <wp:effectExtent l="19050" t="0" r="0" b="0"/>
            <wp:wrapSquare wrapText="bothSides"/>
            <wp:docPr id="10" name="Рисунок 10" descr="SAM_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M_085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75EF">
        <w:rPr>
          <w:rStyle w:val="a7"/>
          <w:b/>
          <w:sz w:val="28"/>
          <w:szCs w:val="28"/>
        </w:rPr>
        <w:t>Направление «Поиск»</w:t>
      </w:r>
      <w:r w:rsidRPr="006A75EF">
        <w:rPr>
          <w:rStyle w:val="a7"/>
          <w:b/>
          <w:i w:val="0"/>
          <w:sz w:val="28"/>
          <w:szCs w:val="28"/>
        </w:rPr>
        <w:t xml:space="preserve"> </w:t>
      </w:r>
    </w:p>
    <w:p w:rsidR="0041536A" w:rsidRPr="00F6472E" w:rsidRDefault="0041536A" w:rsidP="0041536A">
      <w:pPr>
        <w:pStyle w:val="a3"/>
        <w:spacing w:line="360" w:lineRule="auto"/>
        <w:rPr>
          <w:b/>
          <w:i/>
          <w:iCs/>
        </w:rPr>
      </w:pPr>
      <w:r>
        <w:rPr>
          <w:rStyle w:val="a7"/>
          <w:b/>
        </w:rPr>
        <w:lastRenderedPageBreak/>
        <w:t xml:space="preserve"> </w:t>
      </w:r>
      <w:r w:rsidRPr="007C03B1">
        <w:t>Человек лишенный патриотических чувств является чужаком в своем Отечестве. Активно-деятельная форма проявления патриотизма - это конкретная деятельность на благо Отечества, служение интересам народа. Патриотическая деятельность разнообразна в своих проявлениях: защита Отечества; умение ставить интересы Отечества выше частных интересов; готовность прийти стране на помощь; добросовестный труд; служение Родине.</w:t>
      </w:r>
      <w:r>
        <w:t xml:space="preserve"> Поэтому главными задачами </w:t>
      </w:r>
      <w:r w:rsidRPr="007C03B1">
        <w:t>работы в этом направлении являются:</w:t>
      </w:r>
      <w:r w:rsidRPr="00F6472E">
        <w:rPr>
          <w:rStyle w:val="a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7C03B1" w:rsidRDefault="0041536A" w:rsidP="0041536A">
      <w:pPr>
        <w:numPr>
          <w:ilvl w:val="0"/>
          <w:numId w:val="16"/>
        </w:num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2298065</wp:posOffset>
            </wp:positionH>
            <wp:positionV relativeFrom="margin">
              <wp:posOffset>3276600</wp:posOffset>
            </wp:positionV>
            <wp:extent cx="3670935" cy="2065020"/>
            <wp:effectExtent l="19050" t="0" r="5715" b="0"/>
            <wp:wrapSquare wrapText="bothSides"/>
            <wp:docPr id="77" name="Рисунок 77" descr="IMG_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G_347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935" cy="206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03B1">
        <w:t xml:space="preserve">развитие у молодежи гражданственности, духовно – нравственных ценностей; </w:t>
      </w:r>
    </w:p>
    <w:p w:rsidR="0041536A" w:rsidRPr="007C03B1" w:rsidRDefault="0041536A" w:rsidP="0041536A">
      <w:pPr>
        <w:numPr>
          <w:ilvl w:val="0"/>
          <w:numId w:val="16"/>
        </w:num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6553200</wp:posOffset>
            </wp:positionH>
            <wp:positionV relativeFrom="margin">
              <wp:posOffset>6400800</wp:posOffset>
            </wp:positionV>
            <wp:extent cx="2743200" cy="1543050"/>
            <wp:effectExtent l="19050" t="0" r="0" b="0"/>
            <wp:wrapSquare wrapText="bothSides"/>
            <wp:docPr id="25" name="Рисунок 25" descr="IMG_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347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>формирование потребности служения Родине;</w:t>
      </w:r>
      <w:r w:rsidRPr="007C03B1">
        <w:rPr>
          <w:rStyle w:val="a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B8029D" w:rsidRDefault="0041536A" w:rsidP="0041536A">
      <w:pPr>
        <w:numPr>
          <w:ilvl w:val="0"/>
          <w:numId w:val="16"/>
        </w:numPr>
        <w:spacing w:line="360" w:lineRule="auto"/>
        <w:jc w:val="both"/>
      </w:pPr>
      <w:r w:rsidRPr="007C03B1">
        <w:t>формирование чувства долга</w:t>
      </w:r>
      <w:r w:rsidRPr="00B8029D">
        <w:t xml:space="preserve"> перед Родиной, перед старшим поколением; </w:t>
      </w:r>
    </w:p>
    <w:p w:rsidR="0041536A" w:rsidRPr="00B8029D" w:rsidRDefault="0041536A" w:rsidP="0041536A">
      <w:pPr>
        <w:numPr>
          <w:ilvl w:val="0"/>
          <w:numId w:val="16"/>
        </w:numPr>
        <w:spacing w:line="360" w:lineRule="auto"/>
        <w:jc w:val="both"/>
      </w:pPr>
      <w:r w:rsidRPr="00B8029D">
        <w:t>воспитание любви к Родине, гордости за свой народ.</w:t>
      </w:r>
      <w:r w:rsidRPr="00EE4327">
        <w:t xml:space="preserve"> </w:t>
      </w:r>
    </w:p>
    <w:p w:rsidR="0041536A" w:rsidRPr="00B8029D" w:rsidRDefault="0041536A" w:rsidP="0041536A">
      <w:pPr>
        <w:spacing w:line="360" w:lineRule="auto"/>
        <w:rPr>
          <w:rStyle w:val="a7"/>
          <w:i w:val="0"/>
        </w:rPr>
      </w:pPr>
      <w:r>
        <w:t xml:space="preserve">       </w:t>
      </w:r>
      <w:r w:rsidRPr="00B8029D">
        <w:rPr>
          <w:rStyle w:val="a7"/>
          <w:i w:val="0"/>
        </w:rPr>
        <w:t xml:space="preserve">Этому способствуют поездки и подходы, связанные с поиском </w:t>
      </w:r>
      <w:proofErr w:type="spellStart"/>
      <w:r w:rsidRPr="00B8029D">
        <w:rPr>
          <w:rStyle w:val="a7"/>
          <w:i w:val="0"/>
        </w:rPr>
        <w:t>незахороненных</w:t>
      </w:r>
      <w:proofErr w:type="spellEnd"/>
      <w:r w:rsidRPr="00B8029D">
        <w:rPr>
          <w:rStyle w:val="a7"/>
          <w:i w:val="0"/>
        </w:rPr>
        <w:t xml:space="preserve"> останков воинов на полях сражений Великой Отечественной войны; уход за воинскими захоронениями; проведение экскурсий и встреч с ветеранами; работа по установлению имен погибших, поиск их родственников.</w:t>
      </w:r>
      <w:r w:rsidRPr="00EE4327">
        <w:t xml:space="preserve"> </w:t>
      </w:r>
    </w:p>
    <w:p w:rsidR="0041536A" w:rsidRPr="00B8029D" w:rsidRDefault="0041536A" w:rsidP="0041536A">
      <w:p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2120265</wp:posOffset>
            </wp:positionH>
            <wp:positionV relativeFrom="margin">
              <wp:posOffset>7092950</wp:posOffset>
            </wp:positionV>
            <wp:extent cx="3848735" cy="2167890"/>
            <wp:effectExtent l="19050" t="0" r="0" b="0"/>
            <wp:wrapSquare wrapText="bothSides"/>
            <wp:docPr id="78" name="Рисунок 78" descr="IMG_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G_317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16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8029D">
        <w:rPr>
          <w:rStyle w:val="a7"/>
          <w:i w:val="0"/>
        </w:rPr>
        <w:tab/>
        <w:t>В рамках данного направления проводятся следующие мероприятия:</w:t>
      </w:r>
      <w:r w:rsidRPr="00D00D0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B8029D" w:rsidRDefault="0041536A" w:rsidP="0041536A">
      <w:pPr>
        <w:numPr>
          <w:ilvl w:val="0"/>
          <w:numId w:val="6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п</w:t>
      </w:r>
      <w:r w:rsidRPr="00B8029D">
        <w:rPr>
          <w:rStyle w:val="a7"/>
          <w:i w:val="0"/>
        </w:rPr>
        <w:t>оходы на стоянку партизанского отряда имени Виноградова;</w:t>
      </w:r>
    </w:p>
    <w:p w:rsidR="0041536A" w:rsidRPr="00B8029D" w:rsidRDefault="0041536A" w:rsidP="0041536A">
      <w:pPr>
        <w:numPr>
          <w:ilvl w:val="0"/>
          <w:numId w:val="6"/>
        </w:num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-310515</wp:posOffset>
            </wp:positionV>
            <wp:extent cx="2209165" cy="2877820"/>
            <wp:effectExtent l="19050" t="0" r="635" b="0"/>
            <wp:wrapSquare wrapText="bothSides"/>
            <wp:docPr id="46" name="Рисунок 46" descr="IMG_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292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287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i w:val="0"/>
        </w:rPr>
        <w:t>п</w:t>
      </w:r>
      <w:r w:rsidRPr="00B8029D">
        <w:rPr>
          <w:rStyle w:val="a7"/>
          <w:i w:val="0"/>
        </w:rPr>
        <w:t>оход на Партизанскую поляну;</w:t>
      </w:r>
      <w:r w:rsidRPr="00D00D0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B8029D" w:rsidRDefault="0041536A" w:rsidP="0041536A">
      <w:pPr>
        <w:numPr>
          <w:ilvl w:val="0"/>
          <w:numId w:val="6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р</w:t>
      </w:r>
      <w:r w:rsidRPr="00B8029D">
        <w:rPr>
          <w:rStyle w:val="a7"/>
          <w:i w:val="0"/>
        </w:rPr>
        <w:t xml:space="preserve">езультатом поисковой работы обучающихся </w:t>
      </w:r>
      <w:proofErr w:type="gramStart"/>
      <w:r w:rsidRPr="00B8029D">
        <w:rPr>
          <w:rStyle w:val="a7"/>
          <w:i w:val="0"/>
        </w:rPr>
        <w:t>ПЛ</w:t>
      </w:r>
      <w:proofErr w:type="gramEnd"/>
      <w:r w:rsidRPr="00B8029D">
        <w:rPr>
          <w:rStyle w:val="a7"/>
          <w:i w:val="0"/>
        </w:rPr>
        <w:t xml:space="preserve"> № 10 был оформлен стенд «Дорогами отцов и дедов»</w:t>
      </w:r>
    </w:p>
    <w:p w:rsidR="0041536A" w:rsidRPr="00B8029D" w:rsidRDefault="0041536A" w:rsidP="0041536A">
      <w:pPr>
        <w:numPr>
          <w:ilvl w:val="0"/>
          <w:numId w:val="6"/>
        </w:numPr>
        <w:spacing w:line="360" w:lineRule="auto"/>
        <w:rPr>
          <w:rStyle w:val="a7"/>
          <w:i w:val="0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4117975</wp:posOffset>
            </wp:positionH>
            <wp:positionV relativeFrom="margin">
              <wp:posOffset>6601460</wp:posOffset>
            </wp:positionV>
            <wp:extent cx="1733550" cy="2458085"/>
            <wp:effectExtent l="19050" t="0" r="0" b="0"/>
            <wp:wrapSquare wrapText="bothSides"/>
            <wp:docPr id="84" name="Рисунок 84" descr="сканирование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сканирование004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45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iCs/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3124200</wp:posOffset>
            </wp:positionH>
            <wp:positionV relativeFrom="margin">
              <wp:posOffset>10172700</wp:posOffset>
            </wp:positionV>
            <wp:extent cx="2477135" cy="1395730"/>
            <wp:effectExtent l="19050" t="0" r="0" b="0"/>
            <wp:wrapSquare wrapText="bothSides"/>
            <wp:docPr id="26" name="Рисунок 26" descr="IMG_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29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39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6477000</wp:posOffset>
            </wp:positionH>
            <wp:positionV relativeFrom="margin">
              <wp:posOffset>9829800</wp:posOffset>
            </wp:positionV>
            <wp:extent cx="2933700" cy="1657350"/>
            <wp:effectExtent l="19050" t="0" r="0" b="0"/>
            <wp:wrapSquare wrapText="bothSides"/>
            <wp:docPr id="27" name="Рисунок 27" descr="IMG_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29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i w:val="0"/>
        </w:rPr>
        <w:t>р</w:t>
      </w:r>
      <w:r w:rsidRPr="00B8029D">
        <w:rPr>
          <w:rStyle w:val="a7"/>
          <w:i w:val="0"/>
        </w:rPr>
        <w:t>егулярные встречи с ветеранами клуба  «Фронтовиков» и Совета ветеранов Бежицкого района.</w:t>
      </w:r>
      <w:r w:rsidRPr="00E567E8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4608F7" w:rsidRDefault="0041536A" w:rsidP="0041536A">
      <w:pPr>
        <w:spacing w:line="360" w:lineRule="auto"/>
        <w:rPr>
          <w:rStyle w:val="a7"/>
          <w:i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1896110</wp:posOffset>
            </wp:positionH>
            <wp:positionV relativeFrom="margin">
              <wp:posOffset>2247265</wp:posOffset>
            </wp:positionV>
            <wp:extent cx="3705225" cy="2087245"/>
            <wp:effectExtent l="19050" t="0" r="9525" b="0"/>
            <wp:wrapSquare wrapText="bothSides"/>
            <wp:docPr id="79" name="Рисунок 79" descr="IMG_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G_29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08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1066800</wp:posOffset>
            </wp:positionH>
            <wp:positionV relativeFrom="margin">
              <wp:posOffset>4591685</wp:posOffset>
            </wp:positionV>
            <wp:extent cx="1663065" cy="2363470"/>
            <wp:effectExtent l="19050" t="0" r="0" b="0"/>
            <wp:wrapSquare wrapText="bothSides"/>
            <wp:docPr id="80" name="Рисунок 80" descr="сканирование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сканирование01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220" t="2277" r="5031" b="-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236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3225165</wp:posOffset>
            </wp:positionH>
            <wp:positionV relativeFrom="margin">
              <wp:posOffset>4591685</wp:posOffset>
            </wp:positionV>
            <wp:extent cx="1675765" cy="2249170"/>
            <wp:effectExtent l="19050" t="0" r="635" b="0"/>
            <wp:wrapSquare wrapText="bothSides"/>
            <wp:docPr id="81" name="Рисунок 81" descr="сканирование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канирование01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999" t="2242" r="3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224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2138045</wp:posOffset>
            </wp:positionH>
            <wp:positionV relativeFrom="margin">
              <wp:posOffset>6601460</wp:posOffset>
            </wp:positionV>
            <wp:extent cx="1760220" cy="2458085"/>
            <wp:effectExtent l="19050" t="0" r="0" b="0"/>
            <wp:wrapSquare wrapText="bothSides"/>
            <wp:docPr id="83" name="Рисунок 83" descr="сканирование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сканирование005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45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81915</wp:posOffset>
            </wp:positionH>
            <wp:positionV relativeFrom="margin">
              <wp:posOffset>6684010</wp:posOffset>
            </wp:positionV>
            <wp:extent cx="1746885" cy="2375535"/>
            <wp:effectExtent l="19050" t="0" r="5715" b="0"/>
            <wp:wrapSquare wrapText="bothSides"/>
            <wp:docPr id="82" name="Рисунок 82" descr="сканирование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сканирование010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237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7696200</wp:posOffset>
            </wp:positionH>
            <wp:positionV relativeFrom="margin">
              <wp:posOffset>11658600</wp:posOffset>
            </wp:positionV>
            <wp:extent cx="1390650" cy="1971675"/>
            <wp:effectExtent l="19050" t="0" r="0" b="0"/>
            <wp:wrapSquare wrapText="bothSides"/>
            <wp:docPr id="36" name="Рисунок 36" descr="сканирование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канирование004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381000</wp:posOffset>
            </wp:positionH>
            <wp:positionV relativeFrom="margin">
              <wp:posOffset>11315700</wp:posOffset>
            </wp:positionV>
            <wp:extent cx="1447800" cy="2057400"/>
            <wp:effectExtent l="19050" t="0" r="0" b="0"/>
            <wp:wrapSquare wrapText="bothSides"/>
            <wp:docPr id="28" name="Рисунок 28" descr="сканирование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анирование01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220" t="2277" r="5031" b="-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4038600</wp:posOffset>
            </wp:positionH>
            <wp:positionV relativeFrom="margin">
              <wp:posOffset>12115800</wp:posOffset>
            </wp:positionV>
            <wp:extent cx="1457325" cy="1981200"/>
            <wp:effectExtent l="19050" t="0" r="9525" b="0"/>
            <wp:wrapSquare wrapText="bothSides"/>
            <wp:docPr id="30" name="Рисунок 30" descr="сканирование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анирование010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5943600</wp:posOffset>
            </wp:positionH>
            <wp:positionV relativeFrom="margin">
              <wp:posOffset>11887200</wp:posOffset>
            </wp:positionV>
            <wp:extent cx="1370965" cy="1914525"/>
            <wp:effectExtent l="19050" t="0" r="635" b="0"/>
            <wp:wrapSquare wrapText="bothSides"/>
            <wp:docPr id="35" name="Рисунок 35" descr="сканирование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канирование005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2133600</wp:posOffset>
            </wp:positionH>
            <wp:positionV relativeFrom="margin">
              <wp:posOffset>11887200</wp:posOffset>
            </wp:positionV>
            <wp:extent cx="1524000" cy="2045970"/>
            <wp:effectExtent l="19050" t="0" r="0" b="0"/>
            <wp:wrapSquare wrapText="bothSides"/>
            <wp:docPr id="29" name="Рисунок 29" descr="сканирование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анирование01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999" t="2242" r="3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720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1222"/>
        <w:rPr>
          <w:rStyle w:val="a7"/>
          <w:b/>
          <w:sz w:val="28"/>
          <w:szCs w:val="28"/>
        </w:rPr>
      </w:pPr>
    </w:p>
    <w:p w:rsidR="0041536A" w:rsidRPr="004608F7" w:rsidRDefault="0041536A" w:rsidP="0041536A">
      <w:pPr>
        <w:numPr>
          <w:ilvl w:val="1"/>
          <w:numId w:val="1"/>
        </w:numPr>
        <w:spacing w:line="360" w:lineRule="auto"/>
        <w:jc w:val="center"/>
        <w:rPr>
          <w:rStyle w:val="a7"/>
          <w:b/>
          <w:sz w:val="28"/>
          <w:szCs w:val="28"/>
        </w:rPr>
      </w:pPr>
      <w:r w:rsidRPr="004608F7">
        <w:rPr>
          <w:rStyle w:val="a7"/>
          <w:b/>
          <w:sz w:val="28"/>
          <w:szCs w:val="28"/>
        </w:rPr>
        <w:lastRenderedPageBreak/>
        <w:t>Направление «Память»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</w:p>
    <w:p w:rsidR="0041536A" w:rsidRPr="00C02692" w:rsidRDefault="0041536A" w:rsidP="0041536A">
      <w:p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3289300</wp:posOffset>
            </wp:positionH>
            <wp:positionV relativeFrom="margin">
              <wp:posOffset>582930</wp:posOffset>
            </wp:positionV>
            <wp:extent cx="2455545" cy="1846580"/>
            <wp:effectExtent l="19050" t="0" r="1905" b="0"/>
            <wp:wrapSquare wrapText="bothSides"/>
            <wp:docPr id="86" name="Рисунок 86" descr="DSC0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SC015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184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03B1">
        <w:rPr>
          <w:rStyle w:val="a7"/>
          <w:i w:val="0"/>
        </w:rPr>
        <w:tab/>
        <w:t>Деятельность данной программы направлена на воспитание веры в добро, уважение к культурному и историческому прошлому родного края и страны, воспитанию уважительного отношения к людям, вставшим на защиту страны во время Великой Отечественной войны.</w:t>
      </w:r>
      <w:r>
        <w:rPr>
          <w:rStyle w:val="a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Style w:val="a7"/>
          <w:i w:val="0"/>
        </w:rPr>
        <w:t xml:space="preserve">Главной задачей работы в этом направлении я вижу: утверждение в сознании подростков патриотических ценностей, уважения </w:t>
      </w:r>
      <w:proofErr w:type="gramStart"/>
      <w:r>
        <w:rPr>
          <w:rStyle w:val="a7"/>
          <w:i w:val="0"/>
        </w:rPr>
        <w:t>у</w:t>
      </w:r>
      <w:proofErr w:type="gramEnd"/>
      <w:r>
        <w:rPr>
          <w:rStyle w:val="a7"/>
          <w:i w:val="0"/>
        </w:rPr>
        <w:t xml:space="preserve"> </w:t>
      </w:r>
      <w:proofErr w:type="gramStart"/>
      <w:r>
        <w:rPr>
          <w:rStyle w:val="a7"/>
          <w:i w:val="0"/>
        </w:rPr>
        <w:t>историческому</w:t>
      </w:r>
      <w:proofErr w:type="gramEnd"/>
      <w:r>
        <w:rPr>
          <w:rStyle w:val="a7"/>
          <w:i w:val="0"/>
        </w:rPr>
        <w:t xml:space="preserve"> прошлому России.</w:t>
      </w:r>
    </w:p>
    <w:p w:rsidR="0041536A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 xml:space="preserve">         В рамках реализа</w:t>
      </w:r>
      <w:r>
        <w:rPr>
          <w:rStyle w:val="a7"/>
          <w:i w:val="0"/>
        </w:rPr>
        <w:t>ции направления «Память» организую</w:t>
      </w:r>
      <w:r w:rsidRPr="007C03B1">
        <w:rPr>
          <w:rStyle w:val="a7"/>
          <w:i w:val="0"/>
        </w:rPr>
        <w:t>тся следующие мероприятия:</w:t>
      </w:r>
    </w:p>
    <w:p w:rsidR="0041536A" w:rsidRDefault="0041536A" w:rsidP="0041536A">
      <w:pPr>
        <w:numPr>
          <w:ilvl w:val="0"/>
          <w:numId w:val="18"/>
        </w:numPr>
        <w:spacing w:line="360" w:lineRule="auto"/>
        <w:ind w:left="840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241300</wp:posOffset>
            </wp:positionH>
            <wp:positionV relativeFrom="margin">
              <wp:posOffset>4176395</wp:posOffset>
            </wp:positionV>
            <wp:extent cx="4034790" cy="2279015"/>
            <wp:effectExtent l="19050" t="0" r="3810" b="0"/>
            <wp:wrapSquare wrapText="bothSides"/>
            <wp:docPr id="85" name="Рисунок 85" descr="IMG_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G_29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227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a7"/>
          <w:i w:val="0"/>
        </w:rPr>
        <w:t>оформляется с</w:t>
      </w:r>
      <w:r w:rsidRPr="007C03B1">
        <w:rPr>
          <w:rStyle w:val="a7"/>
          <w:i w:val="0"/>
        </w:rPr>
        <w:t xml:space="preserve">тенд </w:t>
      </w:r>
      <w:r>
        <w:rPr>
          <w:rStyle w:val="a7"/>
          <w:i w:val="0"/>
        </w:rPr>
        <w:t>воспоминаний</w:t>
      </w:r>
      <w:r w:rsidRPr="007C03B1">
        <w:rPr>
          <w:rStyle w:val="a7"/>
          <w:i w:val="0"/>
        </w:rPr>
        <w:t xml:space="preserve"> </w:t>
      </w:r>
      <w:proofErr w:type="spellStart"/>
      <w:r w:rsidRPr="007C03B1">
        <w:rPr>
          <w:rStyle w:val="a7"/>
          <w:i w:val="0"/>
        </w:rPr>
        <w:t>Батыжевой</w:t>
      </w:r>
      <w:proofErr w:type="spellEnd"/>
      <w:r w:rsidRPr="007C03B1">
        <w:rPr>
          <w:rStyle w:val="a7"/>
          <w:i w:val="0"/>
        </w:rPr>
        <w:t xml:space="preserve"> о партизанских годах, фотографии встреч Валентины Константиновны с </w:t>
      </w:r>
      <w:proofErr w:type="gramStart"/>
      <w:r w:rsidRPr="007C03B1">
        <w:rPr>
          <w:rStyle w:val="a7"/>
          <w:i w:val="0"/>
        </w:rPr>
        <w:t>обучающимися</w:t>
      </w:r>
      <w:proofErr w:type="gramEnd"/>
      <w:r w:rsidRPr="007C03B1">
        <w:rPr>
          <w:rStyle w:val="a7"/>
          <w:i w:val="0"/>
        </w:rPr>
        <w:t xml:space="preserve"> лицея;</w:t>
      </w:r>
    </w:p>
    <w:p w:rsidR="0041536A" w:rsidRPr="007C03B1" w:rsidRDefault="0041536A" w:rsidP="0041536A">
      <w:pPr>
        <w:numPr>
          <w:ilvl w:val="0"/>
          <w:numId w:val="18"/>
        </w:numPr>
        <w:spacing w:line="360" w:lineRule="auto"/>
        <w:ind w:left="840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2869565</wp:posOffset>
            </wp:positionH>
            <wp:positionV relativeFrom="margin">
              <wp:posOffset>6563995</wp:posOffset>
            </wp:positionV>
            <wp:extent cx="2787650" cy="2103120"/>
            <wp:effectExtent l="19050" t="0" r="0" b="0"/>
            <wp:wrapSquare wrapText="bothSides"/>
            <wp:docPr id="87" name="Рисунок 87" descr="P1230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123078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6477000</wp:posOffset>
            </wp:positionH>
            <wp:positionV relativeFrom="margin">
              <wp:posOffset>5029200</wp:posOffset>
            </wp:positionV>
            <wp:extent cx="2753995" cy="2076450"/>
            <wp:effectExtent l="19050" t="0" r="8255" b="0"/>
            <wp:wrapSquare wrapText="bothSides"/>
            <wp:docPr id="4" name="Рисунок 4" descr="PICT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436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"/>
          <w:iCs/>
        </w:rPr>
        <w:t>оформляется</w:t>
      </w:r>
      <w:r w:rsidRPr="007C03B1">
        <w:rPr>
          <w:rStyle w:val="a7"/>
          <w:i w:val="0"/>
        </w:rPr>
        <w:t xml:space="preserve"> стенд</w:t>
      </w:r>
      <w:r>
        <w:rPr>
          <w:rStyle w:val="a7"/>
          <w:i w:val="0"/>
        </w:rPr>
        <w:t>, отражающий деятельность</w:t>
      </w:r>
      <w:r w:rsidRPr="007C03B1">
        <w:rPr>
          <w:rStyle w:val="a7"/>
          <w:i w:val="0"/>
        </w:rPr>
        <w:t xml:space="preserve"> ветерана Труд</w:t>
      </w:r>
      <w:r>
        <w:rPr>
          <w:rStyle w:val="a7"/>
          <w:i w:val="0"/>
        </w:rPr>
        <w:t xml:space="preserve">а лицея К.И.Чирковой, мастера </w:t>
      </w:r>
      <w:proofErr w:type="spellStart"/>
      <w:proofErr w:type="gramStart"/>
      <w:r>
        <w:rPr>
          <w:rStyle w:val="a7"/>
          <w:i w:val="0"/>
        </w:rPr>
        <w:t>п</w:t>
      </w:r>
      <w:proofErr w:type="spellEnd"/>
      <w:proofErr w:type="gramEnd"/>
      <w:r>
        <w:rPr>
          <w:rStyle w:val="a7"/>
          <w:i w:val="0"/>
        </w:rPr>
        <w:t>/</w:t>
      </w:r>
      <w:r w:rsidRPr="007C03B1">
        <w:rPr>
          <w:rStyle w:val="a7"/>
          <w:i w:val="0"/>
        </w:rPr>
        <w:t xml:space="preserve">о, которая организовала походы по местам боевой славы, а также на </w:t>
      </w:r>
      <w:r>
        <w:rPr>
          <w:rStyle w:val="a7"/>
          <w:i w:val="0"/>
        </w:rPr>
        <w:t>уход за могилами</w:t>
      </w:r>
      <w:r w:rsidRPr="007C03B1">
        <w:rPr>
          <w:rStyle w:val="a7"/>
          <w:i w:val="0"/>
        </w:rPr>
        <w:t xml:space="preserve"> погибших во время войны на </w:t>
      </w:r>
      <w:proofErr w:type="spellStart"/>
      <w:r w:rsidRPr="007C03B1">
        <w:rPr>
          <w:rStyle w:val="a7"/>
          <w:i w:val="0"/>
        </w:rPr>
        <w:t>Брянщине</w:t>
      </w:r>
      <w:proofErr w:type="spellEnd"/>
      <w:r w:rsidRPr="007C03B1">
        <w:rPr>
          <w:rStyle w:val="a7"/>
          <w:i w:val="0"/>
        </w:rPr>
        <w:t>;</w:t>
      </w:r>
    </w:p>
    <w:p w:rsidR="0041536A" w:rsidRPr="00A1288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iCs/>
        </w:rPr>
      </w:pPr>
      <w:r>
        <w:rPr>
          <w:rStyle w:val="a7"/>
          <w:i w:val="0"/>
        </w:rPr>
        <w:t>о</w:t>
      </w:r>
      <w:r w:rsidRPr="007C03B1">
        <w:rPr>
          <w:rStyle w:val="a7"/>
          <w:i w:val="0"/>
        </w:rPr>
        <w:t>рганизовываютс</w:t>
      </w:r>
      <w:r>
        <w:rPr>
          <w:rStyle w:val="a7"/>
          <w:i w:val="0"/>
        </w:rPr>
        <w:t>я встречи с ветеранами Великой О</w:t>
      </w:r>
      <w:r w:rsidRPr="007C03B1">
        <w:rPr>
          <w:rStyle w:val="a7"/>
          <w:i w:val="0"/>
        </w:rPr>
        <w:t>течественной войны;</w:t>
      </w:r>
      <w:r w:rsidRPr="00A1288A">
        <w:t xml:space="preserve"> </w:t>
      </w:r>
    </w:p>
    <w:p w:rsidR="0041536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rStyle w:val="a7"/>
          <w:i w:val="0"/>
        </w:rPr>
      </w:pPr>
      <w:r w:rsidRPr="00A1288A">
        <w:rPr>
          <w:rStyle w:val="a7"/>
          <w:i w:val="0"/>
        </w:rPr>
        <w:t xml:space="preserve">посещается </w:t>
      </w:r>
      <w:proofErr w:type="gramStart"/>
      <w:r w:rsidRPr="00A1288A">
        <w:rPr>
          <w:rStyle w:val="a7"/>
          <w:i w:val="0"/>
        </w:rPr>
        <w:t>обучающимися</w:t>
      </w:r>
      <w:proofErr w:type="gramEnd"/>
      <w:r w:rsidRPr="00A1288A">
        <w:rPr>
          <w:rStyle w:val="a7"/>
          <w:i w:val="0"/>
        </w:rPr>
        <w:t xml:space="preserve"> Краеведческий музей г. Брянска;</w:t>
      </w:r>
    </w:p>
    <w:p w:rsidR="0041536A" w:rsidRDefault="0041536A" w:rsidP="0041536A">
      <w:pPr>
        <w:spacing w:line="360" w:lineRule="auto"/>
        <w:ind w:left="840"/>
        <w:rPr>
          <w:rStyle w:val="a7"/>
          <w:i w:val="0"/>
        </w:rPr>
      </w:pPr>
    </w:p>
    <w:p w:rsidR="0041536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4095115</wp:posOffset>
            </wp:positionH>
            <wp:positionV relativeFrom="margin">
              <wp:posOffset>-7620</wp:posOffset>
            </wp:positionV>
            <wp:extent cx="1543050" cy="2057400"/>
            <wp:effectExtent l="19050" t="0" r="0" b="0"/>
            <wp:wrapSquare wrapText="bothSides"/>
            <wp:docPr id="88" name="Рисунок 1" descr="Описание: DSC0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SC061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288A">
        <w:rPr>
          <w:rStyle w:val="a7"/>
          <w:i w:val="0"/>
        </w:rPr>
        <w:t>посещаются экспозиции музея братьев Ткачевых;</w:t>
      </w:r>
      <w:r w:rsidRPr="006913BB">
        <w:t xml:space="preserve"> </w:t>
      </w:r>
    </w:p>
    <w:p w:rsidR="0041536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rStyle w:val="a7"/>
          <w:i w:val="0"/>
        </w:rPr>
      </w:pPr>
      <w:r>
        <w:rPr>
          <w:iCs/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7620000</wp:posOffset>
            </wp:positionH>
            <wp:positionV relativeFrom="margin">
              <wp:posOffset>7200900</wp:posOffset>
            </wp:positionV>
            <wp:extent cx="1543050" cy="2057400"/>
            <wp:effectExtent l="19050" t="0" r="0" b="0"/>
            <wp:wrapSquare wrapText="bothSides"/>
            <wp:docPr id="47" name="Рисунок 47" descr="DSC06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061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288A">
        <w:rPr>
          <w:rStyle w:val="a7"/>
          <w:i w:val="0"/>
        </w:rPr>
        <w:t>организовываются классные часы, тематические игры и викторины, посвященные</w:t>
      </w:r>
      <w:r>
        <w:rPr>
          <w:rStyle w:val="a7"/>
          <w:i w:val="0"/>
        </w:rPr>
        <w:t xml:space="preserve"> </w:t>
      </w:r>
      <w:r w:rsidRPr="00A1288A">
        <w:rPr>
          <w:rStyle w:val="a7"/>
          <w:i w:val="0"/>
        </w:rPr>
        <w:t>памятным и знаменательным датам в истории Брянска и Брянской области;</w:t>
      </w:r>
    </w:p>
    <w:p w:rsidR="0041536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rStyle w:val="a7"/>
          <w:i w:val="0"/>
        </w:rPr>
      </w:pPr>
      <w:r>
        <w:rPr>
          <w:b/>
          <w:i/>
          <w:iCs/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posOffset>3232785</wp:posOffset>
            </wp:positionH>
            <wp:positionV relativeFrom="margin">
              <wp:posOffset>2155190</wp:posOffset>
            </wp:positionV>
            <wp:extent cx="2405380" cy="1813560"/>
            <wp:effectExtent l="19050" t="0" r="0" b="0"/>
            <wp:wrapSquare wrapText="bothSides"/>
            <wp:docPr id="89" name="Рисунок 89" descr="PICT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ICT436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1288A">
        <w:rPr>
          <w:rStyle w:val="a7"/>
          <w:i w:val="0"/>
        </w:rPr>
        <w:t>проводятся митинги, коллективные творческие дела,  посвященные Дню освобождения Брянска от немецко-фашистских захватчиков и Дню Победы;</w:t>
      </w:r>
    </w:p>
    <w:p w:rsidR="0041536A" w:rsidRPr="00A1288A" w:rsidRDefault="0041536A" w:rsidP="0041536A">
      <w:pPr>
        <w:numPr>
          <w:ilvl w:val="0"/>
          <w:numId w:val="7"/>
        </w:numPr>
        <w:tabs>
          <w:tab w:val="clear" w:pos="1425"/>
          <w:tab w:val="num" w:pos="-4200"/>
        </w:tabs>
        <w:spacing w:line="360" w:lineRule="auto"/>
        <w:ind w:left="840"/>
        <w:rPr>
          <w:rStyle w:val="a7"/>
          <w:i w:val="0"/>
        </w:rPr>
      </w:pPr>
      <w:r w:rsidRPr="00A1288A">
        <w:rPr>
          <w:rStyle w:val="a7"/>
          <w:i w:val="0"/>
        </w:rPr>
        <w:t>организована экскурсия в Хацунь.</w:t>
      </w:r>
    </w:p>
    <w:p w:rsidR="0041536A" w:rsidRDefault="0041536A" w:rsidP="0041536A">
      <w:pPr>
        <w:spacing w:line="360" w:lineRule="auto"/>
        <w:ind w:left="1425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2603500</wp:posOffset>
            </wp:positionH>
            <wp:positionV relativeFrom="margin">
              <wp:posOffset>4095115</wp:posOffset>
            </wp:positionV>
            <wp:extent cx="2958465" cy="1663700"/>
            <wp:effectExtent l="19050" t="0" r="0" b="0"/>
            <wp:wrapSquare wrapText="bothSides"/>
            <wp:docPr id="11" name="Рисунок 11" descr="IMG_3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34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Cs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73025</wp:posOffset>
            </wp:positionH>
            <wp:positionV relativeFrom="margin">
              <wp:posOffset>2581910</wp:posOffset>
            </wp:positionV>
            <wp:extent cx="2835275" cy="1596390"/>
            <wp:effectExtent l="19050" t="0" r="3175" b="0"/>
            <wp:wrapSquare wrapText="bothSides"/>
            <wp:docPr id="37" name="Рисунок 37" descr="IMG_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333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5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425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-495300</wp:posOffset>
            </wp:positionH>
            <wp:positionV relativeFrom="margin">
              <wp:posOffset>4425950</wp:posOffset>
            </wp:positionV>
            <wp:extent cx="1399540" cy="1899920"/>
            <wp:effectExtent l="19050" t="0" r="0" b="0"/>
            <wp:wrapSquare wrapText="bothSides"/>
            <wp:docPr id="91" name="Рисунок 91" descr="сканирование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сканирование010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89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425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1067435</wp:posOffset>
            </wp:positionH>
            <wp:positionV relativeFrom="margin">
              <wp:posOffset>4699000</wp:posOffset>
            </wp:positionV>
            <wp:extent cx="1446530" cy="2108200"/>
            <wp:effectExtent l="19050" t="0" r="1270" b="0"/>
            <wp:wrapSquare wrapText="bothSides"/>
            <wp:docPr id="93" name="Рисунок 93" descr="сканирование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сканирование004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30" cy="210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Pr="007C03B1" w:rsidRDefault="0041536A" w:rsidP="0041536A">
      <w:pPr>
        <w:spacing w:line="360" w:lineRule="auto"/>
        <w:ind w:left="1425"/>
        <w:rPr>
          <w:rStyle w:val="a7"/>
          <w:i w:val="0"/>
        </w:rPr>
      </w:pPr>
      <w:r>
        <w:rPr>
          <w:b/>
          <w:i/>
          <w:iCs/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5791200</wp:posOffset>
            </wp:positionH>
            <wp:positionV relativeFrom="margin">
              <wp:posOffset>10287000</wp:posOffset>
            </wp:positionV>
            <wp:extent cx="1556385" cy="2171700"/>
            <wp:effectExtent l="19050" t="0" r="5715" b="0"/>
            <wp:wrapSquare wrapText="bothSides"/>
            <wp:docPr id="49" name="Рисунок 49" descr="сканирование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канирование00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7696200</wp:posOffset>
            </wp:positionH>
            <wp:positionV relativeFrom="margin">
              <wp:posOffset>10287000</wp:posOffset>
            </wp:positionV>
            <wp:extent cx="1506855" cy="2057400"/>
            <wp:effectExtent l="19050" t="0" r="0" b="0"/>
            <wp:wrapSquare wrapText="bothSides"/>
            <wp:docPr id="45" name="Рисунок 45" descr="сканирование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канирование003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1905000</wp:posOffset>
            </wp:positionH>
            <wp:positionV relativeFrom="margin">
              <wp:posOffset>10401300</wp:posOffset>
            </wp:positionV>
            <wp:extent cx="1524000" cy="2221230"/>
            <wp:effectExtent l="19050" t="0" r="0" b="0"/>
            <wp:wrapSquare wrapText="bothSides"/>
            <wp:docPr id="33" name="Рисунок 33" descr="сканирование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нирование004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22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-381000</wp:posOffset>
            </wp:positionH>
            <wp:positionV relativeFrom="margin">
              <wp:posOffset>10401300</wp:posOffset>
            </wp:positionV>
            <wp:extent cx="1600200" cy="2171700"/>
            <wp:effectExtent l="19050" t="0" r="0" b="0"/>
            <wp:wrapSquare wrapText="bothSides"/>
            <wp:docPr id="31" name="Рисунок 31" descr="сканирование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канирование010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</w:rPr>
      </w:pP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3676015</wp:posOffset>
            </wp:positionH>
            <wp:positionV relativeFrom="margin">
              <wp:posOffset>5769610</wp:posOffset>
            </wp:positionV>
            <wp:extent cx="1378585" cy="1871345"/>
            <wp:effectExtent l="19050" t="0" r="0" b="0"/>
            <wp:wrapSquare wrapText="bothSides"/>
            <wp:docPr id="96" name="Рисунок 96" descr="сканирование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сканирование003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1724660</wp:posOffset>
            </wp:positionH>
            <wp:positionV relativeFrom="margin">
              <wp:posOffset>5769610</wp:posOffset>
            </wp:positionV>
            <wp:extent cx="1412240" cy="1970405"/>
            <wp:effectExtent l="19050" t="0" r="0" b="0"/>
            <wp:wrapSquare wrapText="bothSides"/>
            <wp:docPr id="94" name="Рисунок 94" descr="сканирование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сканирование00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97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-222885</wp:posOffset>
            </wp:positionH>
            <wp:positionV relativeFrom="margin">
              <wp:posOffset>5987415</wp:posOffset>
            </wp:positionV>
            <wp:extent cx="1442085" cy="2060575"/>
            <wp:effectExtent l="19050" t="0" r="5715" b="0"/>
            <wp:wrapSquare wrapText="bothSides"/>
            <wp:docPr id="92" name="Рисунок 92" descr="сканирование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сканирование004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6781800</wp:posOffset>
            </wp:positionH>
            <wp:positionV relativeFrom="margin">
              <wp:posOffset>11544300</wp:posOffset>
            </wp:positionV>
            <wp:extent cx="1530985" cy="2174240"/>
            <wp:effectExtent l="19050" t="0" r="0" b="0"/>
            <wp:wrapSquare wrapText="bothSides"/>
            <wp:docPr id="48" name="Рисунок 48" descr="сканирование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канирование003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217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3048000</wp:posOffset>
            </wp:positionH>
            <wp:positionV relativeFrom="margin">
              <wp:posOffset>11544300</wp:posOffset>
            </wp:positionV>
            <wp:extent cx="1600200" cy="2171700"/>
            <wp:effectExtent l="19050" t="0" r="0" b="0"/>
            <wp:wrapSquare wrapText="bothSides"/>
            <wp:docPr id="34" name="Рисунок 34" descr="сканирование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канирование003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685800</wp:posOffset>
            </wp:positionH>
            <wp:positionV relativeFrom="margin">
              <wp:posOffset>11430000</wp:posOffset>
            </wp:positionV>
            <wp:extent cx="1599565" cy="2286000"/>
            <wp:effectExtent l="19050" t="0" r="635" b="0"/>
            <wp:wrapSquare wrapText="bothSides"/>
            <wp:docPr id="32" name="Рисунок 32" descr="сканирование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анирование004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685800</wp:posOffset>
            </wp:positionH>
            <wp:positionV relativeFrom="margin">
              <wp:posOffset>6844030</wp:posOffset>
            </wp:positionV>
            <wp:extent cx="1468120" cy="1906270"/>
            <wp:effectExtent l="19050" t="0" r="0" b="0"/>
            <wp:wrapSquare wrapText="bothSides"/>
            <wp:docPr id="95" name="Рисунок 95" descr="сканирование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канирование006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190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4648200</wp:posOffset>
            </wp:positionH>
            <wp:positionV relativeFrom="margin">
              <wp:posOffset>6844030</wp:posOffset>
            </wp:positionV>
            <wp:extent cx="1325245" cy="1882140"/>
            <wp:effectExtent l="19050" t="0" r="8255" b="0"/>
            <wp:wrapSquare wrapText="bothSides"/>
            <wp:docPr id="98" name="Рисунок 98" descr="сканирование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сканирование003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2603500</wp:posOffset>
            </wp:positionH>
            <wp:positionV relativeFrom="margin">
              <wp:posOffset>6844030</wp:posOffset>
            </wp:positionV>
            <wp:extent cx="1369695" cy="1869440"/>
            <wp:effectExtent l="19050" t="0" r="1905" b="0"/>
            <wp:wrapSquare wrapText="bothSides"/>
            <wp:docPr id="97" name="Рисунок 97" descr="сканирование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канирование003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4724400</wp:posOffset>
            </wp:positionH>
            <wp:positionV relativeFrom="margin">
              <wp:posOffset>11544300</wp:posOffset>
            </wp:positionV>
            <wp:extent cx="1688465" cy="2192020"/>
            <wp:effectExtent l="19050" t="0" r="6985" b="0"/>
            <wp:wrapSquare wrapText="bothSides"/>
            <wp:docPr id="50" name="Рисунок 50" descr="сканирование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канирование006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219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rPr>
          <w:rStyle w:val="a7"/>
          <w:b/>
          <w:sz w:val="28"/>
          <w:szCs w:val="28"/>
        </w:rPr>
      </w:pPr>
    </w:p>
    <w:p w:rsidR="0041536A" w:rsidRDefault="0041536A" w:rsidP="0041536A">
      <w:pPr>
        <w:spacing w:line="360" w:lineRule="auto"/>
        <w:ind w:left="1065"/>
        <w:jc w:val="center"/>
        <w:rPr>
          <w:rStyle w:val="a7"/>
          <w:b/>
          <w:sz w:val="28"/>
          <w:szCs w:val="28"/>
        </w:rPr>
      </w:pPr>
    </w:p>
    <w:p w:rsidR="0041536A" w:rsidRPr="005E203E" w:rsidRDefault="0041536A" w:rsidP="0041536A">
      <w:pPr>
        <w:spacing w:line="360" w:lineRule="auto"/>
        <w:ind w:left="1065"/>
        <w:jc w:val="center"/>
        <w:rPr>
          <w:rStyle w:val="a7"/>
          <w:i w:val="0"/>
          <w:sz w:val="28"/>
          <w:szCs w:val="28"/>
        </w:rPr>
      </w:pPr>
      <w:r w:rsidRPr="005E203E">
        <w:rPr>
          <w:rStyle w:val="a7"/>
          <w:b/>
          <w:sz w:val="28"/>
          <w:szCs w:val="28"/>
        </w:rPr>
        <w:t>3.  Направление «Патриотизм»</w:t>
      </w:r>
    </w:p>
    <w:p w:rsidR="0041536A" w:rsidRPr="007C03B1" w:rsidRDefault="0041536A" w:rsidP="0041536A">
      <w:pPr>
        <w:spacing w:line="360" w:lineRule="auto"/>
        <w:ind w:left="1065"/>
        <w:jc w:val="center"/>
        <w:rPr>
          <w:rStyle w:val="a7"/>
          <w:i w:val="0"/>
        </w:rPr>
      </w:pP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2518410</wp:posOffset>
            </wp:positionH>
            <wp:positionV relativeFrom="paragraph">
              <wp:posOffset>34925</wp:posOffset>
            </wp:positionV>
            <wp:extent cx="3581400" cy="2311400"/>
            <wp:effectExtent l="19050" t="0" r="0" b="0"/>
            <wp:wrapSquare wrapText="bothSides"/>
            <wp:docPr id="51" name="Рисунок 51" descr="Копия PIC_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опия PIC_118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6705600</wp:posOffset>
            </wp:positionH>
            <wp:positionV relativeFrom="margin">
              <wp:posOffset>800100</wp:posOffset>
            </wp:positionV>
            <wp:extent cx="2455545" cy="1846580"/>
            <wp:effectExtent l="19050" t="0" r="1905" b="0"/>
            <wp:wrapSquare wrapText="bothSides"/>
            <wp:docPr id="2" name="Рисунок 2" descr="DSC0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15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rPr>
          <w:rStyle w:val="a7"/>
          <w:i w:val="0"/>
        </w:rPr>
        <w:tab/>
        <w:t>Основными задачи данного направления являются:</w:t>
      </w:r>
    </w:p>
    <w:p w:rsidR="0041536A" w:rsidRPr="007C03B1" w:rsidRDefault="0041536A" w:rsidP="0041536A">
      <w:pPr>
        <w:numPr>
          <w:ilvl w:val="0"/>
          <w:numId w:val="8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в</w:t>
      </w:r>
      <w:r w:rsidRPr="007C03B1">
        <w:rPr>
          <w:rStyle w:val="a7"/>
          <w:i w:val="0"/>
        </w:rPr>
        <w:t>оспитани</w:t>
      </w:r>
      <w:r>
        <w:rPr>
          <w:rStyle w:val="a7"/>
          <w:i w:val="0"/>
        </w:rPr>
        <w:t>е</w:t>
      </w:r>
      <w:r w:rsidRPr="007C03B1">
        <w:rPr>
          <w:rStyle w:val="a7"/>
          <w:i w:val="0"/>
        </w:rPr>
        <w:t xml:space="preserve"> чувства патриотизма, формирование у подрастающего поколения верности Родине;</w:t>
      </w:r>
    </w:p>
    <w:p w:rsidR="0041536A" w:rsidRPr="007C03B1" w:rsidRDefault="0041536A" w:rsidP="0041536A">
      <w:pPr>
        <w:numPr>
          <w:ilvl w:val="0"/>
          <w:numId w:val="8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и</w:t>
      </w:r>
      <w:r w:rsidRPr="007C03B1">
        <w:rPr>
          <w:rStyle w:val="a7"/>
          <w:i w:val="0"/>
        </w:rPr>
        <w:t>зучение истории России;</w:t>
      </w:r>
    </w:p>
    <w:p w:rsidR="0041536A" w:rsidRPr="007C03B1" w:rsidRDefault="0041536A" w:rsidP="0041536A">
      <w:pPr>
        <w:numPr>
          <w:ilvl w:val="0"/>
          <w:numId w:val="8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в</w:t>
      </w:r>
      <w:r w:rsidRPr="007C03B1">
        <w:rPr>
          <w:rStyle w:val="a7"/>
          <w:i w:val="0"/>
        </w:rPr>
        <w:t>оспитание любви к родному краю, стране;</w:t>
      </w:r>
    </w:p>
    <w:p w:rsidR="0041536A" w:rsidRPr="007C03B1" w:rsidRDefault="0041536A" w:rsidP="0041536A">
      <w:pPr>
        <w:numPr>
          <w:ilvl w:val="0"/>
          <w:numId w:val="8"/>
        </w:num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4089400</wp:posOffset>
            </wp:positionH>
            <wp:positionV relativeFrom="margin">
              <wp:posOffset>3528060</wp:posOffset>
            </wp:positionV>
            <wp:extent cx="1856105" cy="2465070"/>
            <wp:effectExtent l="19050" t="0" r="0" b="0"/>
            <wp:wrapSquare wrapText="bothSides"/>
            <wp:docPr id="99" name="Рисунок 99" descr="DSC0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0151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46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Style w:val="a7"/>
          <w:i w:val="0"/>
        </w:rPr>
        <w:t>в</w:t>
      </w:r>
      <w:r w:rsidRPr="007C03B1">
        <w:rPr>
          <w:rStyle w:val="a7"/>
          <w:i w:val="0"/>
        </w:rPr>
        <w:t>оспитание уважения к законам, нравственным нормам общества;</w:t>
      </w:r>
    </w:p>
    <w:p w:rsidR="0041536A" w:rsidRPr="007C03B1" w:rsidRDefault="0041536A" w:rsidP="0041536A">
      <w:pPr>
        <w:numPr>
          <w:ilvl w:val="0"/>
          <w:numId w:val="8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р</w:t>
      </w:r>
      <w:r w:rsidRPr="007C03B1">
        <w:rPr>
          <w:rStyle w:val="a7"/>
          <w:i w:val="0"/>
        </w:rPr>
        <w:t>азвитие таких качеств, как, самостоятельность, инициативность, коллективизм.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ab/>
        <w:t xml:space="preserve">Для </w:t>
      </w:r>
      <w:r>
        <w:rPr>
          <w:rStyle w:val="a7"/>
          <w:i w:val="0"/>
        </w:rPr>
        <w:t xml:space="preserve"> </w:t>
      </w:r>
      <w:r w:rsidRPr="007C03B1">
        <w:rPr>
          <w:rStyle w:val="a7"/>
          <w:i w:val="0"/>
        </w:rPr>
        <w:t xml:space="preserve"> выполнения этих задач проводятся такие мероприятия, как: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>встречи с ветеранами В</w:t>
      </w:r>
      <w:r>
        <w:rPr>
          <w:rStyle w:val="a7"/>
          <w:i w:val="0"/>
        </w:rPr>
        <w:t>еликой Отечественной войны</w:t>
      </w:r>
      <w:r w:rsidRPr="007C03B1">
        <w:rPr>
          <w:rStyle w:val="a7"/>
          <w:i w:val="0"/>
        </w:rPr>
        <w:t>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>экскурсии по местам Боевой Славы;</w:t>
      </w:r>
    </w:p>
    <w:p w:rsidR="0041536A" w:rsidRPr="009431C6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 xml:space="preserve">участие в соревнованиях </w:t>
      </w:r>
      <w:r>
        <w:rPr>
          <w:rStyle w:val="a7"/>
          <w:i w:val="0"/>
        </w:rPr>
        <w:t>движения юных патриотов;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в</w:t>
      </w:r>
      <w:r w:rsidRPr="007C03B1">
        <w:rPr>
          <w:rStyle w:val="a7"/>
          <w:i w:val="0"/>
        </w:rPr>
        <w:t>озложение цветов к памятникам Бежицкого района;</w:t>
      </w:r>
      <w:r w:rsidRPr="007C03B1">
        <w:rPr>
          <w:rStyle w:val="a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п</w:t>
      </w:r>
      <w:r w:rsidRPr="007C03B1">
        <w:rPr>
          <w:rStyle w:val="a7"/>
          <w:i w:val="0"/>
        </w:rPr>
        <w:t>роведение уроков мужества;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iCs/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2805430</wp:posOffset>
            </wp:positionH>
            <wp:positionV relativeFrom="margin">
              <wp:posOffset>7037070</wp:posOffset>
            </wp:positionV>
            <wp:extent cx="3044825" cy="1699260"/>
            <wp:effectExtent l="19050" t="0" r="3175" b="0"/>
            <wp:wrapSquare wrapText="bothSides"/>
            <wp:docPr id="90" name="Рисунок 90" descr="IMG_2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G_257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i w:val="0"/>
        </w:rPr>
        <w:t>э</w:t>
      </w:r>
      <w:r w:rsidRPr="007C03B1">
        <w:rPr>
          <w:rStyle w:val="a7"/>
          <w:i w:val="0"/>
        </w:rPr>
        <w:t>кскурсии в Комнату Боевой Славы лицея;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э</w:t>
      </w:r>
      <w:r w:rsidRPr="007C03B1">
        <w:rPr>
          <w:rStyle w:val="a7"/>
          <w:i w:val="0"/>
        </w:rPr>
        <w:t>кскурсии в Краеведческий музей города;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р</w:t>
      </w:r>
      <w:r w:rsidRPr="007C03B1">
        <w:rPr>
          <w:rStyle w:val="a7"/>
          <w:i w:val="0"/>
        </w:rPr>
        <w:t>абота «Службы новостей» нашего учебного заведения;</w:t>
      </w:r>
    </w:p>
    <w:p w:rsidR="0041536A" w:rsidRPr="007C03B1" w:rsidRDefault="0041536A" w:rsidP="0041536A">
      <w:pPr>
        <w:numPr>
          <w:ilvl w:val="0"/>
          <w:numId w:val="9"/>
        </w:numPr>
        <w:spacing w:line="360" w:lineRule="auto"/>
        <w:rPr>
          <w:rStyle w:val="a7"/>
          <w:i w:val="0"/>
        </w:rPr>
      </w:pPr>
      <w:r>
        <w:rPr>
          <w:rStyle w:val="a7"/>
          <w:i w:val="0"/>
        </w:rPr>
        <w:t>за</w:t>
      </w:r>
      <w:r w:rsidRPr="007C03B1">
        <w:rPr>
          <w:rStyle w:val="a7"/>
          <w:i w:val="0"/>
        </w:rPr>
        <w:t>седания патриотического совета.</w:t>
      </w:r>
    </w:p>
    <w:p w:rsidR="0041536A" w:rsidRDefault="0041536A" w:rsidP="0041536A">
      <w:pPr>
        <w:spacing w:line="360" w:lineRule="auto"/>
        <w:rPr>
          <w:rStyle w:val="a7"/>
          <w:i w:val="0"/>
        </w:rPr>
      </w:pPr>
      <w:r>
        <w:rPr>
          <w:iCs/>
          <w:noProof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4244340</wp:posOffset>
            </wp:positionH>
            <wp:positionV relativeFrom="margin">
              <wp:posOffset>963930</wp:posOffset>
            </wp:positionV>
            <wp:extent cx="1571625" cy="2247900"/>
            <wp:effectExtent l="19050" t="0" r="9525" b="0"/>
            <wp:wrapSquare wrapText="bothSides"/>
            <wp:docPr id="39" name="Рисунок 39" descr="IMG_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335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2273300</wp:posOffset>
            </wp:positionH>
            <wp:positionV relativeFrom="margin">
              <wp:posOffset>2524760</wp:posOffset>
            </wp:positionV>
            <wp:extent cx="2379980" cy="1775460"/>
            <wp:effectExtent l="19050" t="0" r="1270" b="0"/>
            <wp:wrapSquare wrapText="bothSides"/>
            <wp:docPr id="100" name="Рисунок 100" descr="P1230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P123079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177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7391400</wp:posOffset>
            </wp:positionH>
            <wp:positionV relativeFrom="margin">
              <wp:posOffset>5143500</wp:posOffset>
            </wp:positionV>
            <wp:extent cx="1856105" cy="2465070"/>
            <wp:effectExtent l="19050" t="0" r="0" b="0"/>
            <wp:wrapSquare wrapText="bothSides"/>
            <wp:docPr id="3" name="Рисунок 3" descr="DSC0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151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rPr>
          <w:rStyle w:val="a7"/>
          <w:i w:val="0"/>
        </w:rPr>
        <w:tab/>
        <w:t>Таким образом, патриотическое воспитание  – это не просто музейные экспозиции и выставки в стенах лицея, а многообразная  деятельность обучающихся, включающая в себя поиск и сбор материалов, работу в походах, встречи с людьми, запись их воспоминаний, организацию экспозиций и выставок, праздников и встреч. Музей и его экспонаты активно используются в работе лицея, на уроках, на факу</w:t>
      </w:r>
      <w:r>
        <w:rPr>
          <w:rStyle w:val="a7"/>
          <w:i w:val="0"/>
        </w:rPr>
        <w:t>льтативных и кружковых занятиях.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</w:p>
    <w:p w:rsidR="0041536A" w:rsidRPr="00977A76" w:rsidRDefault="0041536A" w:rsidP="0041536A">
      <w:pPr>
        <w:spacing w:line="360" w:lineRule="auto"/>
        <w:ind w:left="720"/>
        <w:rPr>
          <w:rStyle w:val="a7"/>
          <w:i w:val="0"/>
        </w:rPr>
      </w:pP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7162800</wp:posOffset>
            </wp:positionH>
            <wp:positionV relativeFrom="margin">
              <wp:posOffset>7886700</wp:posOffset>
            </wp:positionV>
            <wp:extent cx="2379980" cy="1775460"/>
            <wp:effectExtent l="19050" t="0" r="1270" b="0"/>
            <wp:wrapSquare wrapText="bothSides"/>
            <wp:docPr id="5" name="Рисунок 5" descr="P1230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23079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177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</w:p>
    <w:p w:rsidR="0041536A" w:rsidRDefault="0041536A" w:rsidP="0041536A">
      <w:pPr>
        <w:spacing w:line="360" w:lineRule="auto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rPr>
          <w:rStyle w:val="a7"/>
          <w:b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161290</wp:posOffset>
            </wp:positionV>
            <wp:extent cx="1638300" cy="2273300"/>
            <wp:effectExtent l="19050" t="0" r="0" b="0"/>
            <wp:wrapSquare wrapText="bothSides"/>
            <wp:docPr id="52" name="Рисунок 52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сканирование000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7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b/>
        </w:rPr>
        <w:t xml:space="preserve"> </w:t>
      </w: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4101465</wp:posOffset>
            </wp:positionH>
            <wp:positionV relativeFrom="margin">
              <wp:posOffset>4412615</wp:posOffset>
            </wp:positionV>
            <wp:extent cx="1743075" cy="2273300"/>
            <wp:effectExtent l="19050" t="0" r="9525" b="0"/>
            <wp:wrapSquare wrapText="bothSides"/>
            <wp:docPr id="104" name="Рисунок 104" descr="сканирование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сканирование003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27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272415</wp:posOffset>
            </wp:positionH>
            <wp:positionV relativeFrom="margin">
              <wp:posOffset>4598670</wp:posOffset>
            </wp:positionV>
            <wp:extent cx="1696085" cy="2400300"/>
            <wp:effectExtent l="19050" t="0" r="0" b="0"/>
            <wp:wrapSquare wrapText="bothSides"/>
            <wp:docPr id="101" name="Рисунок 101" descr="сканирование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канирование003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  <w:r>
        <w:rPr>
          <w:b/>
          <w:i/>
          <w:iCs/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1276350</wp:posOffset>
            </wp:positionH>
            <wp:positionV relativeFrom="margin">
              <wp:posOffset>5386070</wp:posOffset>
            </wp:positionV>
            <wp:extent cx="1698625" cy="2400300"/>
            <wp:effectExtent l="19050" t="0" r="0" b="0"/>
            <wp:wrapSquare wrapText="bothSides"/>
            <wp:docPr id="102" name="Рисунок 102" descr="сканирование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сканирование002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2708275</wp:posOffset>
            </wp:positionH>
            <wp:positionV relativeFrom="margin">
              <wp:posOffset>5143500</wp:posOffset>
            </wp:positionV>
            <wp:extent cx="1650365" cy="2286000"/>
            <wp:effectExtent l="19050" t="0" r="6985" b="0"/>
            <wp:wrapSquare wrapText="bothSides"/>
            <wp:docPr id="103" name="Рисунок 103" descr="сканирование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канирование005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rPr>
          <w:rStyle w:val="a7"/>
          <w:b/>
        </w:rPr>
      </w:pPr>
      <w:r>
        <w:rPr>
          <w:b/>
          <w:i/>
          <w:iCs/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3810000</wp:posOffset>
            </wp:positionH>
            <wp:positionV relativeFrom="margin">
              <wp:posOffset>10515600</wp:posOffset>
            </wp:positionV>
            <wp:extent cx="1650365" cy="2286000"/>
            <wp:effectExtent l="19050" t="0" r="6985" b="0"/>
            <wp:wrapSquare wrapText="bothSides"/>
            <wp:docPr id="53" name="Рисунок 53" descr="сканирование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канирование005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iCs/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5105400</wp:posOffset>
            </wp:positionH>
            <wp:positionV relativeFrom="margin">
              <wp:posOffset>11430000</wp:posOffset>
            </wp:positionV>
            <wp:extent cx="1600200" cy="2087245"/>
            <wp:effectExtent l="19050" t="0" r="0" b="0"/>
            <wp:wrapSquare wrapText="bothSides"/>
            <wp:docPr id="54" name="Рисунок 54" descr="сканирование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канирование003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08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-139700</wp:posOffset>
            </wp:positionH>
            <wp:positionV relativeFrom="margin">
              <wp:posOffset>988060</wp:posOffset>
            </wp:positionV>
            <wp:extent cx="2102485" cy="1506855"/>
            <wp:effectExtent l="19050" t="0" r="0" b="0"/>
            <wp:wrapSquare wrapText="bothSides"/>
            <wp:docPr id="105" name="Рисунок 105" descr="SDC14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SDC1495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50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</w:rPr>
      </w:pPr>
    </w:p>
    <w:p w:rsidR="0041536A" w:rsidRDefault="0041536A" w:rsidP="0041536A">
      <w:pPr>
        <w:spacing w:line="360" w:lineRule="auto"/>
        <w:ind w:left="360"/>
        <w:jc w:val="center"/>
        <w:rPr>
          <w:rStyle w:val="a7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7391400</wp:posOffset>
            </wp:positionH>
            <wp:positionV relativeFrom="margin">
              <wp:posOffset>457200</wp:posOffset>
            </wp:positionV>
            <wp:extent cx="1871345" cy="2492375"/>
            <wp:effectExtent l="19050" t="0" r="0" b="0"/>
            <wp:wrapSquare wrapText="bothSides"/>
            <wp:docPr id="9" name="Рисунок 9" descr="SAM_0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M_048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49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203E">
        <w:rPr>
          <w:rStyle w:val="a7"/>
          <w:b/>
          <w:sz w:val="28"/>
          <w:szCs w:val="28"/>
        </w:rPr>
        <w:t>4.Направление «Прояви заботу»</w:t>
      </w:r>
    </w:p>
    <w:p w:rsidR="0041536A" w:rsidRPr="005E203E" w:rsidRDefault="0041536A" w:rsidP="0041536A">
      <w:pPr>
        <w:spacing w:line="360" w:lineRule="auto"/>
        <w:ind w:left="360"/>
        <w:jc w:val="center"/>
        <w:rPr>
          <w:rStyle w:val="a7"/>
          <w:b/>
          <w:sz w:val="28"/>
          <w:szCs w:val="28"/>
        </w:rPr>
      </w:pPr>
    </w:p>
    <w:p w:rsidR="0041536A" w:rsidRPr="007C03B1" w:rsidRDefault="0041536A" w:rsidP="0041536A">
      <w:pPr>
        <w:spacing w:line="360" w:lineRule="auto"/>
        <w:ind w:firstLine="720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632460</wp:posOffset>
            </wp:positionV>
            <wp:extent cx="2102485" cy="1506855"/>
            <wp:effectExtent l="19050" t="0" r="0" b="0"/>
            <wp:wrapSquare wrapText="bothSides"/>
            <wp:docPr id="106" name="Рисунок 106" descr="SDC14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SDC1495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50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03B1">
        <w:t>Гуманизм как нравственная категория всегда отличал российское общество. Возрождение традиций благотворительности, на мой взгляд,  актуально и необходимо в сложных социальных условиях современности.</w:t>
      </w:r>
    </w:p>
    <w:p w:rsidR="0041536A" w:rsidRPr="007C03B1" w:rsidRDefault="0041536A" w:rsidP="0041536A">
      <w:pPr>
        <w:spacing w:line="360" w:lineRule="auto"/>
        <w:ind w:firstLine="720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3881755</wp:posOffset>
            </wp:positionH>
            <wp:positionV relativeFrom="margin">
              <wp:posOffset>2689860</wp:posOffset>
            </wp:positionV>
            <wp:extent cx="1871345" cy="2492375"/>
            <wp:effectExtent l="19050" t="0" r="0" b="0"/>
            <wp:wrapSquare wrapText="bothSides"/>
            <wp:docPr id="107" name="Рисунок 107" descr="SAM_0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AM_048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03B1">
        <w:t xml:space="preserve">Тебе сегодня хорошо, но рядом могут оказаться люди, у которых слёзы на глазах. Не забывай о них! Помни, старость уважается у всех народов, будь цивилизован! Прежде чем требовать внимания к себе, прояви его к окружающим людям, не забывай об их интересах, нуждах, потребностях. </w:t>
      </w:r>
      <w:proofErr w:type="gramStart"/>
      <w:r w:rsidRPr="007C03B1">
        <w:t>Будь добр к ближнему и добро вернётся к тебе.</w:t>
      </w:r>
      <w:proofErr w:type="gramEnd"/>
      <w:r w:rsidRPr="007C03B1">
        <w:t xml:space="preserve"> Это </w:t>
      </w:r>
      <w:r w:rsidRPr="00E612F0">
        <w:rPr>
          <w:b/>
        </w:rPr>
        <w:t>основные принципы</w:t>
      </w:r>
      <w:r w:rsidRPr="007C03B1">
        <w:t xml:space="preserve"> клуба «Милосердие», целью создания которого является воспитание гуманного отношения к окружающим и пожилым людям, чувства патриотизма, гражданс</w:t>
      </w:r>
      <w:r>
        <w:t>к</w:t>
      </w:r>
      <w:r w:rsidRPr="007C03B1">
        <w:t>ой зрелости и трепетного отношения к памяти старших поколений.</w:t>
      </w:r>
      <w:r w:rsidRPr="001571A8">
        <w:t xml:space="preserve"> 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 xml:space="preserve">    Участники этого клуба организовывали: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>
        <w:rPr>
          <w:iCs/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179705</wp:posOffset>
            </wp:positionV>
            <wp:extent cx="2701925" cy="1901825"/>
            <wp:effectExtent l="19050" t="0" r="3175" b="0"/>
            <wp:wrapSquare wrapText="bothSides"/>
            <wp:docPr id="108" name="Picture 4" descr="сканирование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4396" t="5534" b="4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rPr>
          <w:rStyle w:val="a7"/>
          <w:i w:val="0"/>
        </w:rPr>
        <w:t>-  концерты в ТЦСОН;</w:t>
      </w:r>
      <w:r w:rsidRPr="007C03B1">
        <w:rPr>
          <w:rStyle w:val="a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>- сбор и передачу гуманитарной помощи;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>- поздравления ветеранов войны и труда;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 w:rsidRPr="007C03B1">
        <w:rPr>
          <w:rStyle w:val="a7"/>
          <w:i w:val="0"/>
        </w:rPr>
        <w:t>- участвовали в волонтерском движении;</w:t>
      </w:r>
    </w:p>
    <w:p w:rsidR="0041536A" w:rsidRPr="007C03B1" w:rsidRDefault="0041536A" w:rsidP="0041536A">
      <w:pPr>
        <w:spacing w:line="360" w:lineRule="auto"/>
        <w:rPr>
          <w:rStyle w:val="a7"/>
          <w:i w:val="0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3238500</wp:posOffset>
            </wp:positionH>
            <wp:positionV relativeFrom="margin">
              <wp:posOffset>7251700</wp:posOffset>
            </wp:positionV>
            <wp:extent cx="2514600" cy="1885950"/>
            <wp:effectExtent l="19050" t="0" r="0" b="0"/>
            <wp:wrapSquare wrapText="bothSides"/>
            <wp:docPr id="8" name="Рисунок 8" descr="SAM_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M_048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rPr>
          <w:rStyle w:val="a7"/>
          <w:i w:val="0"/>
        </w:rPr>
        <w:t>- принимали активное участие в акциях «Неделя добра» и «Неделя пожилого человека».</w:t>
      </w:r>
    </w:p>
    <w:p w:rsidR="0041536A" w:rsidRPr="007C03B1" w:rsidRDefault="0041536A" w:rsidP="0041536A">
      <w:pPr>
        <w:pStyle w:val="a3"/>
        <w:spacing w:line="360" w:lineRule="auto"/>
      </w:pPr>
      <w:r w:rsidRPr="007C03B1">
        <w:t xml:space="preserve">     Работа клуба «Милосердие» не закончится даже тогда, когда не останется в живых свидетелей той страшной войны. Потому что всегда будут люди, которым необходимо внимание и поддержка.</w:t>
      </w:r>
      <w:r w:rsidRPr="00EB5B9E">
        <w:t xml:space="preserve"> </w:t>
      </w:r>
    </w:p>
    <w:p w:rsidR="0041536A" w:rsidRDefault="0041536A" w:rsidP="0041536A">
      <w:pPr>
        <w:pStyle w:val="a3"/>
        <w:spacing w:line="360" w:lineRule="auto"/>
      </w:pPr>
      <w:r w:rsidRPr="007C03B1">
        <w:t xml:space="preserve">     Современные подростки должны помнить и чтить прошлое людей живущих рядом!</w:t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-61595</wp:posOffset>
            </wp:positionH>
            <wp:positionV relativeFrom="margin">
              <wp:posOffset>336550</wp:posOffset>
            </wp:positionV>
            <wp:extent cx="2258695" cy="3007360"/>
            <wp:effectExtent l="19050" t="0" r="8255" b="0"/>
            <wp:wrapSquare wrapText="bothSides"/>
            <wp:docPr id="110" name="Рисунок 1" descr="100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00_027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300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2966085</wp:posOffset>
            </wp:positionH>
            <wp:positionV relativeFrom="margin">
              <wp:posOffset>266700</wp:posOffset>
            </wp:positionV>
            <wp:extent cx="2558415" cy="1916430"/>
            <wp:effectExtent l="19050" t="0" r="0" b="0"/>
            <wp:wrapSquare wrapText="bothSides"/>
            <wp:docPr id="109" name="Рисунок 109" descr="SAM_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SAM_047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7162800</wp:posOffset>
            </wp:positionH>
            <wp:positionV relativeFrom="margin">
              <wp:posOffset>7315200</wp:posOffset>
            </wp:positionV>
            <wp:extent cx="1866900" cy="2486025"/>
            <wp:effectExtent l="19050" t="0" r="0" b="0"/>
            <wp:wrapSquare wrapText="bothSides"/>
            <wp:docPr id="17" name="Рисунок 1" descr="100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00_027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254000</wp:posOffset>
            </wp:positionV>
            <wp:extent cx="1886585" cy="2286000"/>
            <wp:effectExtent l="19050" t="0" r="0" b="0"/>
            <wp:wrapSquare wrapText="bothSides"/>
            <wp:docPr id="56" name="Picture 9" descr="C:\Documents and Settings\Оля\Мои документы\Рисунокшшшшшш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Оля\Мои документы\Рисунокшшшшшшш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4597" t="3333" b="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-139700</wp:posOffset>
            </wp:positionH>
            <wp:positionV relativeFrom="paragraph">
              <wp:posOffset>197485</wp:posOffset>
            </wp:positionV>
            <wp:extent cx="2757170" cy="4015105"/>
            <wp:effectExtent l="19050" t="0" r="5080" b="0"/>
            <wp:wrapSquare wrapText="bothSides"/>
            <wp:docPr id="111" name="Picture 2" descr="F:\сканирование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ирование01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1723" b="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401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422275</wp:posOffset>
            </wp:positionH>
            <wp:positionV relativeFrom="paragraph">
              <wp:posOffset>147955</wp:posOffset>
            </wp:positionV>
            <wp:extent cx="1957705" cy="2445385"/>
            <wp:effectExtent l="19050" t="0" r="4445" b="0"/>
            <wp:wrapSquare wrapText="bothSides"/>
            <wp:docPr id="55" name="Picture 8" descr="C:\Documents and Settings\Оля\Мои документы\Рисуноклллллллллллллллллл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Оля\Мои документы\Рисуноклллллллллллллллллллл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244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</w:p>
    <w:p w:rsidR="0041536A" w:rsidRPr="007C03B1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  <w:ind w:left="720"/>
        <w:jc w:val="center"/>
        <w:rPr>
          <w:b/>
          <w:i/>
          <w:sz w:val="28"/>
          <w:szCs w:val="28"/>
        </w:rPr>
      </w:pPr>
    </w:p>
    <w:p w:rsidR="0041536A" w:rsidRDefault="0041536A" w:rsidP="0041536A">
      <w:pPr>
        <w:pStyle w:val="a3"/>
        <w:spacing w:line="360" w:lineRule="auto"/>
        <w:ind w:left="720"/>
        <w:jc w:val="center"/>
        <w:rPr>
          <w:b/>
          <w:i/>
          <w:sz w:val="28"/>
          <w:szCs w:val="28"/>
        </w:rPr>
      </w:pPr>
    </w:p>
    <w:p w:rsidR="0041536A" w:rsidRDefault="0041536A" w:rsidP="0041536A">
      <w:pPr>
        <w:pStyle w:val="a3"/>
        <w:spacing w:line="360" w:lineRule="auto"/>
        <w:ind w:left="720"/>
        <w:jc w:val="center"/>
        <w:rPr>
          <w:b/>
          <w:i/>
          <w:sz w:val="28"/>
          <w:szCs w:val="28"/>
        </w:rPr>
      </w:pPr>
    </w:p>
    <w:p w:rsidR="0041536A" w:rsidRDefault="0041536A" w:rsidP="0041536A">
      <w:pPr>
        <w:pStyle w:val="a3"/>
        <w:spacing w:line="360" w:lineRule="auto"/>
        <w:ind w:left="720"/>
        <w:jc w:val="center"/>
        <w:rPr>
          <w:b/>
          <w:i/>
          <w:sz w:val="28"/>
          <w:szCs w:val="28"/>
        </w:rPr>
      </w:pPr>
    </w:p>
    <w:p w:rsidR="0041536A" w:rsidRPr="00E612F0" w:rsidRDefault="0041536A" w:rsidP="0041536A">
      <w:pPr>
        <w:pStyle w:val="a3"/>
        <w:spacing w:line="360" w:lineRule="auto"/>
        <w:ind w:left="720"/>
        <w:jc w:val="center"/>
        <w:rPr>
          <w:b/>
          <w:i/>
          <w:sz w:val="28"/>
          <w:szCs w:val="28"/>
        </w:rPr>
      </w:pPr>
      <w:r w:rsidRPr="00E612F0">
        <w:rPr>
          <w:b/>
          <w:i/>
          <w:sz w:val="28"/>
          <w:szCs w:val="28"/>
        </w:rPr>
        <w:lastRenderedPageBreak/>
        <w:t>5.Направление «Мой край родной»</w:t>
      </w:r>
    </w:p>
    <w:p w:rsidR="0041536A" w:rsidRPr="007C03B1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2291715</wp:posOffset>
            </wp:positionH>
            <wp:positionV relativeFrom="margin">
              <wp:posOffset>3543300</wp:posOffset>
            </wp:positionV>
            <wp:extent cx="1885950" cy="2600325"/>
            <wp:effectExtent l="19050" t="0" r="0" b="0"/>
            <wp:wrapSquare wrapText="bothSides"/>
            <wp:docPr id="114" name="Рисунок 114" descr="сканирование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сканирование0010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4311650</wp:posOffset>
            </wp:positionH>
            <wp:positionV relativeFrom="margin">
              <wp:posOffset>2907665</wp:posOffset>
            </wp:positionV>
            <wp:extent cx="1776730" cy="2371725"/>
            <wp:effectExtent l="19050" t="0" r="0" b="0"/>
            <wp:wrapSquare wrapText="bothSides"/>
            <wp:docPr id="113" name="Рисунок 113" descr="DSC00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SC0098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3199765</wp:posOffset>
            </wp:positionH>
            <wp:positionV relativeFrom="margin">
              <wp:posOffset>887095</wp:posOffset>
            </wp:positionV>
            <wp:extent cx="2955925" cy="1828800"/>
            <wp:effectExtent l="19050" t="0" r="0" b="0"/>
            <wp:wrapSquare wrapText="bothSides"/>
            <wp:docPr id="112" name="Рисунок 112" descr="сканирование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сканирование002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Меня, как патриота и преподавателя с большим стажем работы, волнуют вопросы, связанные с воспитанием патриотизма и формирование у учащихся гражданских позиций. Я считаю, что воспитание любви к Родине и формирование достойного гражданина должны стать основными составляющими в учебно-воспитательной работе школы. Здесь очевидны огромные возможности краеведческой деятельности, которая позволяет воспитывать патриота и гражданина не на абстрактных идеалах, а на конкретных примерах, приобщать ребят к культурному наследию страны и «малой родины». </w:t>
      </w:r>
      <w:r w:rsidRPr="00E612F0">
        <w:rPr>
          <w:b/>
        </w:rPr>
        <w:t>Цель</w:t>
      </w:r>
      <w:r>
        <w:t xml:space="preserve">  краеведческой работы – научить </w:t>
      </w:r>
      <w:r w:rsidRPr="00DB1F38">
        <w:t>ребят</w:t>
      </w:r>
      <w:r>
        <w:t xml:space="preserve"> любить, уважать свой народ, землю, край, Родину. Ведь краеведение обращает к прошлому, чтобы учащиеся, зная свои корни, могли создать достойное будущее.</w:t>
      </w:r>
    </w:p>
    <w:p w:rsidR="0041536A" w:rsidRDefault="0041536A" w:rsidP="0041536A">
      <w:pPr>
        <w:pStyle w:val="a3"/>
        <w:spacing w:line="360" w:lineRule="auto"/>
        <w:ind w:firstLine="720"/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4399280</wp:posOffset>
            </wp:positionH>
            <wp:positionV relativeFrom="margin">
              <wp:posOffset>7703820</wp:posOffset>
            </wp:positionV>
            <wp:extent cx="1244600" cy="1765935"/>
            <wp:effectExtent l="190500" t="114300" r="184150" b="100965"/>
            <wp:wrapSquare wrapText="bothSides"/>
            <wp:docPr id="116" name="Рисунок 116" descr="сканирование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сканирование004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761885">
                      <a:off x="0" y="0"/>
                      <a:ext cx="1244600" cy="176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posOffset>3799205</wp:posOffset>
            </wp:positionH>
            <wp:positionV relativeFrom="margin">
              <wp:posOffset>5613400</wp:posOffset>
            </wp:positionV>
            <wp:extent cx="1984375" cy="2630805"/>
            <wp:effectExtent l="19050" t="0" r="0" b="0"/>
            <wp:wrapSquare wrapText="bothSides"/>
            <wp:docPr id="115" name="Рисунок 115" descr="DSC0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0177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6629400</wp:posOffset>
            </wp:positionH>
            <wp:positionV relativeFrom="margin">
              <wp:posOffset>2400300</wp:posOffset>
            </wp:positionV>
            <wp:extent cx="2714625" cy="1828800"/>
            <wp:effectExtent l="19050" t="0" r="9525" b="0"/>
            <wp:wrapSquare wrapText="bothSides"/>
            <wp:docPr id="41" name="Рисунок 41" descr="сканирование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канирование002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 xml:space="preserve">Знакомство </w:t>
      </w:r>
      <w:r>
        <w:t>подростков</w:t>
      </w:r>
      <w:r w:rsidRPr="007C03B1">
        <w:t xml:space="preserve"> с родным краем: с историко-культурными, национальными, географическими, природными особенностями формирует у них такие черты характера, которые помогут им стать патриотом и гражданином своей Родины. Ведь яркие впечатления о родной природе, об истории родного края, полученные в детстве, нередко остаются в памяти человека на всю жизнь.   </w:t>
      </w:r>
    </w:p>
    <w:p w:rsidR="0041536A" w:rsidRPr="007C03B1" w:rsidRDefault="0041536A" w:rsidP="0041536A">
      <w:pPr>
        <w:pStyle w:val="a3"/>
        <w:spacing w:line="360" w:lineRule="auto"/>
        <w:ind w:firstLine="720"/>
      </w:pPr>
    </w:p>
    <w:p w:rsidR="0041536A" w:rsidRPr="007C03B1" w:rsidRDefault="0041536A" w:rsidP="0041536A">
      <w:pPr>
        <w:pStyle w:val="a3"/>
        <w:spacing w:line="360" w:lineRule="auto"/>
        <w:ind w:firstLine="720"/>
      </w:pPr>
      <w:r w:rsidRPr="007C03B1">
        <w:t xml:space="preserve">И действительно, как ни велика наша страна, человек связывает свое чувство любви к ней с теми местами, где он родился, вырос; с улицей, по которой ходил не раз; с двором, где посадил первое деревце.  </w:t>
      </w:r>
    </w:p>
    <w:p w:rsidR="0041536A" w:rsidRPr="007C03B1" w:rsidRDefault="0041536A" w:rsidP="0041536A">
      <w:pPr>
        <w:pStyle w:val="a3"/>
        <w:spacing w:line="360" w:lineRule="auto"/>
        <w:ind w:firstLine="72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3340100</wp:posOffset>
            </wp:positionH>
            <wp:positionV relativeFrom="margin">
              <wp:posOffset>2788285</wp:posOffset>
            </wp:positionV>
            <wp:extent cx="2743200" cy="1549400"/>
            <wp:effectExtent l="19050" t="0" r="0" b="0"/>
            <wp:wrapSquare wrapText="bothSides"/>
            <wp:docPr id="38" name="Рисунок 38" descr="IMG_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260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3141980</wp:posOffset>
            </wp:positionH>
            <wp:positionV relativeFrom="margin">
              <wp:posOffset>1149985</wp:posOffset>
            </wp:positionV>
            <wp:extent cx="2729865" cy="1536065"/>
            <wp:effectExtent l="19050" t="0" r="0" b="0"/>
            <wp:wrapSquare wrapText="bothSides"/>
            <wp:docPr id="117" name="Рисунок 117" descr="IMG_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MG_318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15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7467600</wp:posOffset>
            </wp:positionH>
            <wp:positionV relativeFrom="margin">
              <wp:posOffset>4572000</wp:posOffset>
            </wp:positionV>
            <wp:extent cx="1776730" cy="2371725"/>
            <wp:effectExtent l="19050" t="0" r="0" b="0"/>
            <wp:wrapSquare wrapText="bothSides"/>
            <wp:docPr id="7" name="Рисунок 7" descr="DSC00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98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 xml:space="preserve">Но рост научно-технического прогресса, новые открытия и технические изобретения отодвинули на второй план духовные ценности. Проблемы воспитания у подрастающего поколения любви к своей малой </w:t>
      </w:r>
      <w:r>
        <w:t>р</w:t>
      </w:r>
      <w:r w:rsidRPr="007C03B1">
        <w:t xml:space="preserve">одине выпали из поля зрения ученых и практиков на многие годы. С введением в действие закона РФ “Об образовании” произошли существенные изменения в развитии системы образования. Это повлекло изменения содержания образования. Одним из приоритетных направлений стало знакомство  детей и подростков с национальным и региональным культурным наследием и историей страны, края. </w:t>
      </w:r>
    </w:p>
    <w:p w:rsidR="0041536A" w:rsidRPr="007C03B1" w:rsidRDefault="0041536A" w:rsidP="0041536A">
      <w:pPr>
        <w:pStyle w:val="a3"/>
        <w:spacing w:line="360" w:lineRule="auto"/>
        <w:ind w:firstLine="720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7315200</wp:posOffset>
            </wp:positionH>
            <wp:positionV relativeFrom="margin">
              <wp:posOffset>7086600</wp:posOffset>
            </wp:positionV>
            <wp:extent cx="1984375" cy="2630805"/>
            <wp:effectExtent l="19050" t="0" r="0" b="0"/>
            <wp:wrapSquare wrapText="bothSides"/>
            <wp:docPr id="6" name="Рисунок 6" descr="DSC0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177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37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>В этом направлении   все преподаватели нашего учебного заведения проводят ряд мероприятий: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 w:rsidRPr="007C03B1">
        <w:t>участие в лицейских и областных конкурсах чтецов «Моя Родина – Россия»;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4248785</wp:posOffset>
            </wp:positionH>
            <wp:positionV relativeFrom="margin">
              <wp:posOffset>4572000</wp:posOffset>
            </wp:positionV>
            <wp:extent cx="1770380" cy="2171700"/>
            <wp:effectExtent l="19050" t="0" r="1270" b="0"/>
            <wp:wrapSquare wrapText="bothSides"/>
            <wp:docPr id="40" name="Рисунок 40" descr="DSC0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0163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9904" r="14691" b="30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8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>участие в конкурсах патриотической песни;</w:t>
      </w:r>
      <w:r w:rsidRPr="00E053CA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>
        <w:t>п</w:t>
      </w:r>
      <w:r w:rsidRPr="007C03B1">
        <w:t>осещение музея братьев Ткачевых;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 w:rsidRPr="007C03B1">
        <w:t>создание музея народных промыслов;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 w:rsidRPr="007C03B1">
        <w:t>участие в исторических викторинах, конкурсах детского и юношеского творчества;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 w:rsidRPr="007C03B1">
        <w:t>участие в областных конкурсах художественной самодеятельности;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7924800</wp:posOffset>
            </wp:positionH>
            <wp:positionV relativeFrom="margin">
              <wp:posOffset>9144000</wp:posOffset>
            </wp:positionV>
            <wp:extent cx="1347470" cy="1911985"/>
            <wp:effectExtent l="247650" t="152400" r="233680" b="126365"/>
            <wp:wrapSquare wrapText="bothSides"/>
            <wp:docPr id="63" name="Рисунок 63" descr="сканирование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канирование004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904678">
                      <a:off x="0" y="0"/>
                      <a:ext cx="1347470" cy="191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>экскурсия</w:t>
      </w:r>
      <w:proofErr w:type="gramStart"/>
      <w:r w:rsidRPr="007C03B1">
        <w:t xml:space="preserve"> В</w:t>
      </w:r>
      <w:proofErr w:type="gramEnd"/>
      <w:r w:rsidRPr="007C03B1">
        <w:t xml:space="preserve"> усадьбу –</w:t>
      </w:r>
      <w:r>
        <w:t xml:space="preserve"> </w:t>
      </w:r>
      <w:r w:rsidRPr="007C03B1">
        <w:t>музей Ф.И.Тютчева;</w:t>
      </w:r>
    </w:p>
    <w:p w:rsidR="0041536A" w:rsidRPr="007C03B1" w:rsidRDefault="0041536A" w:rsidP="0041536A">
      <w:pPr>
        <w:pStyle w:val="a3"/>
        <w:numPr>
          <w:ilvl w:val="0"/>
          <w:numId w:val="13"/>
        </w:numPr>
        <w:spacing w:line="360" w:lineRule="auto"/>
      </w:pPr>
      <w:r w:rsidRPr="007C03B1">
        <w:t>работа литературного кружка «Свеча грела…»</w:t>
      </w: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posOffset>3528060</wp:posOffset>
            </wp:positionH>
            <wp:positionV relativeFrom="margin">
              <wp:posOffset>6943725</wp:posOffset>
            </wp:positionV>
            <wp:extent cx="1280795" cy="1673225"/>
            <wp:effectExtent l="19050" t="0" r="0" b="0"/>
            <wp:wrapSquare wrapText="bothSides"/>
            <wp:docPr id="125" name="Рисунок 125" descr="сканирование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сканирование004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posOffset>2183765</wp:posOffset>
            </wp:positionH>
            <wp:positionV relativeFrom="margin">
              <wp:posOffset>6957060</wp:posOffset>
            </wp:positionV>
            <wp:extent cx="1229995" cy="1659890"/>
            <wp:effectExtent l="19050" t="0" r="8255" b="0"/>
            <wp:wrapSquare wrapText="bothSides"/>
            <wp:docPr id="122" name="Рисунок 122" descr="Безымянный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Безымянный11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65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812165</wp:posOffset>
            </wp:positionH>
            <wp:positionV relativeFrom="margin">
              <wp:posOffset>6943725</wp:posOffset>
            </wp:positionV>
            <wp:extent cx="1270635" cy="1673225"/>
            <wp:effectExtent l="19050" t="0" r="5715" b="0"/>
            <wp:wrapSquare wrapText="bothSides"/>
            <wp:docPr id="120" name="Рисунок 120" descr="сканирование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сканирование005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-559435</wp:posOffset>
            </wp:positionH>
            <wp:positionV relativeFrom="margin">
              <wp:posOffset>6943725</wp:posOffset>
            </wp:positionV>
            <wp:extent cx="1297940" cy="1752600"/>
            <wp:effectExtent l="19050" t="0" r="0" b="0"/>
            <wp:wrapSquare wrapText="bothSides"/>
            <wp:docPr id="118" name="Рисунок 118" descr="сканирование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сканирование005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1143000</wp:posOffset>
            </wp:positionH>
            <wp:positionV relativeFrom="margin">
              <wp:posOffset>11087100</wp:posOffset>
            </wp:positionV>
            <wp:extent cx="1562100" cy="2057400"/>
            <wp:effectExtent l="19050" t="0" r="0" b="0"/>
            <wp:wrapSquare wrapText="bothSides"/>
            <wp:docPr id="57" name="Рисунок 57" descr="сканирование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сканирование005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11087100</wp:posOffset>
            </wp:positionV>
            <wp:extent cx="1524000" cy="2057400"/>
            <wp:effectExtent l="19050" t="0" r="0" b="0"/>
            <wp:wrapSquare wrapText="bothSides"/>
            <wp:docPr id="23" name="Рисунок 23" descr="сканирование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канирование005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margin">
              <wp:posOffset>4483100</wp:posOffset>
            </wp:positionH>
            <wp:positionV relativeFrom="margin">
              <wp:posOffset>8018780</wp:posOffset>
            </wp:positionV>
            <wp:extent cx="1224280" cy="1698625"/>
            <wp:effectExtent l="19050" t="0" r="0" b="0"/>
            <wp:wrapSquare wrapText="bothSides"/>
            <wp:docPr id="126" name="Рисунок 126" descr="сканирование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сканирование003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169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margin">
              <wp:posOffset>2952750</wp:posOffset>
            </wp:positionH>
            <wp:positionV relativeFrom="margin">
              <wp:posOffset>8018780</wp:posOffset>
            </wp:positionV>
            <wp:extent cx="1296035" cy="1666240"/>
            <wp:effectExtent l="19050" t="0" r="0" b="0"/>
            <wp:wrapSquare wrapText="bothSides"/>
            <wp:docPr id="124" name="Рисунок 124" descr="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17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66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1479550</wp:posOffset>
            </wp:positionH>
            <wp:positionV relativeFrom="margin">
              <wp:posOffset>7863840</wp:posOffset>
            </wp:positionV>
            <wp:extent cx="1314450" cy="1774825"/>
            <wp:effectExtent l="19050" t="0" r="0" b="0"/>
            <wp:wrapSquare wrapText="bothSides"/>
            <wp:docPr id="121" name="Рисунок 121" descr="Безымянны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Безымянный 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-2540</wp:posOffset>
            </wp:positionH>
            <wp:positionV relativeFrom="margin">
              <wp:posOffset>7863840</wp:posOffset>
            </wp:positionV>
            <wp:extent cx="1282065" cy="1781810"/>
            <wp:effectExtent l="19050" t="0" r="0" b="0"/>
            <wp:wrapSquare wrapText="bothSides"/>
            <wp:docPr id="119" name="Рисунок 119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сканирование000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" cy="178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margin">
              <wp:posOffset>3029585</wp:posOffset>
            </wp:positionH>
            <wp:positionV relativeFrom="margin">
              <wp:posOffset>7981950</wp:posOffset>
            </wp:positionV>
            <wp:extent cx="1294130" cy="1663700"/>
            <wp:effectExtent l="19050" t="0" r="1270" b="0"/>
            <wp:wrapSquare wrapText="bothSides"/>
            <wp:docPr id="123" name="Рисунок 123" descr="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17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66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2895600</wp:posOffset>
            </wp:positionH>
            <wp:positionV relativeFrom="margin">
              <wp:posOffset>11087100</wp:posOffset>
            </wp:positionV>
            <wp:extent cx="1524635" cy="2057400"/>
            <wp:effectExtent l="19050" t="0" r="0" b="0"/>
            <wp:wrapSquare wrapText="bothSides"/>
            <wp:docPr id="59" name="Рисунок 59" descr="Безымянный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Безымянный11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6172200</wp:posOffset>
            </wp:positionH>
            <wp:positionV relativeFrom="margin">
              <wp:posOffset>11087100</wp:posOffset>
            </wp:positionV>
            <wp:extent cx="1524000" cy="1959610"/>
            <wp:effectExtent l="19050" t="0" r="0" b="0"/>
            <wp:wrapSquare wrapText="bothSides"/>
            <wp:docPr id="64" name="Рисунок 64" descr="сканирование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канирование003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4495800</wp:posOffset>
            </wp:positionH>
            <wp:positionV relativeFrom="margin">
              <wp:posOffset>11087100</wp:posOffset>
            </wp:positionV>
            <wp:extent cx="1574800" cy="2057400"/>
            <wp:effectExtent l="19050" t="0" r="6350" b="0"/>
            <wp:wrapSquare wrapText="bothSides"/>
            <wp:docPr id="61" name="Рисунок 61" descr="сканирование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сканирование004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1828800</wp:posOffset>
            </wp:positionH>
            <wp:positionV relativeFrom="margin">
              <wp:posOffset>12230100</wp:posOffset>
            </wp:positionV>
            <wp:extent cx="1524000" cy="2057400"/>
            <wp:effectExtent l="19050" t="0" r="0" b="0"/>
            <wp:wrapSquare wrapText="bothSides"/>
            <wp:docPr id="58" name="Рисунок 58" descr="Безымянны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Безымянный 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5257800</wp:posOffset>
            </wp:positionH>
            <wp:positionV relativeFrom="margin">
              <wp:posOffset>12230100</wp:posOffset>
            </wp:positionV>
            <wp:extent cx="1524000" cy="2114550"/>
            <wp:effectExtent l="19050" t="0" r="0" b="0"/>
            <wp:wrapSquare wrapText="bothSides"/>
            <wp:docPr id="62" name="Рисунок 62" descr="сканирование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сканирование003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3505200</wp:posOffset>
            </wp:positionH>
            <wp:positionV relativeFrom="margin">
              <wp:posOffset>12230100</wp:posOffset>
            </wp:positionV>
            <wp:extent cx="1600200" cy="2057400"/>
            <wp:effectExtent l="19050" t="0" r="0" b="0"/>
            <wp:wrapSquare wrapText="bothSides"/>
            <wp:docPr id="60" name="Рисунок 60" descr="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17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228600</wp:posOffset>
            </wp:positionH>
            <wp:positionV relativeFrom="margin">
              <wp:posOffset>12230100</wp:posOffset>
            </wp:positionV>
            <wp:extent cx="1480185" cy="2057400"/>
            <wp:effectExtent l="19050" t="0" r="5715" b="0"/>
            <wp:wrapSquare wrapText="bothSides"/>
            <wp:docPr id="24" name="Рисунок 24" descr="сканирование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канирование000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6934200</wp:posOffset>
            </wp:positionH>
            <wp:positionV relativeFrom="margin">
              <wp:posOffset>12344400</wp:posOffset>
            </wp:positionV>
            <wp:extent cx="1593215" cy="1986915"/>
            <wp:effectExtent l="19050" t="0" r="6985" b="0"/>
            <wp:wrapSquare wrapText="bothSides"/>
            <wp:docPr id="65" name="Рисунок 65" descr="сканирование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канирование011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15" cy="198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Pr="00084631" w:rsidRDefault="0041536A" w:rsidP="0041536A">
      <w:pPr>
        <w:pStyle w:val="a3"/>
        <w:spacing w:line="360" w:lineRule="auto"/>
        <w:jc w:val="center"/>
      </w:pPr>
      <w:r w:rsidRPr="00FF5C15">
        <w:rPr>
          <w:b/>
          <w:sz w:val="28"/>
          <w:szCs w:val="28"/>
        </w:rPr>
        <w:lastRenderedPageBreak/>
        <w:t>6.</w:t>
      </w:r>
      <w:r>
        <w:rPr>
          <w:b/>
          <w:sz w:val="28"/>
          <w:szCs w:val="28"/>
        </w:rPr>
        <w:t xml:space="preserve"> </w:t>
      </w:r>
      <w:r w:rsidRPr="00FF5C15">
        <w:rPr>
          <w:b/>
          <w:sz w:val="28"/>
          <w:szCs w:val="28"/>
        </w:rPr>
        <w:t xml:space="preserve">Направление «Здоровье – привилегия </w:t>
      </w:r>
      <w:proofErr w:type="gramStart"/>
      <w:r w:rsidRPr="00FF5C15">
        <w:rPr>
          <w:b/>
          <w:sz w:val="28"/>
          <w:szCs w:val="28"/>
        </w:rPr>
        <w:t>мудрых</w:t>
      </w:r>
      <w:proofErr w:type="gramEnd"/>
      <w:r w:rsidRPr="00FF5C15">
        <w:rPr>
          <w:b/>
          <w:sz w:val="28"/>
          <w:szCs w:val="28"/>
        </w:rPr>
        <w:t>»</w:t>
      </w:r>
    </w:p>
    <w:p w:rsidR="0041536A" w:rsidRPr="00FF5C15" w:rsidRDefault="0041536A" w:rsidP="0041536A">
      <w:pPr>
        <w:pStyle w:val="a3"/>
        <w:spacing w:line="360" w:lineRule="auto"/>
        <w:ind w:left="720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-685800</wp:posOffset>
            </wp:positionH>
            <wp:positionV relativeFrom="margin">
              <wp:posOffset>533400</wp:posOffset>
            </wp:positionV>
            <wp:extent cx="1860550" cy="2275205"/>
            <wp:effectExtent l="19050" t="0" r="6350" b="0"/>
            <wp:wrapSquare wrapText="bothSides"/>
            <wp:docPr id="14" name="Рисунок 14" descr="P04-02-12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04-02-12_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b="8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6553200</wp:posOffset>
            </wp:positionH>
            <wp:positionV relativeFrom="margin">
              <wp:posOffset>228600</wp:posOffset>
            </wp:positionV>
            <wp:extent cx="2771775" cy="2076450"/>
            <wp:effectExtent l="19050" t="0" r="9525" b="0"/>
            <wp:wrapSquare wrapText="bothSides"/>
            <wp:docPr id="15" name="Рисунок 15" descr="DSC0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072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A" w:rsidRPr="007C03B1" w:rsidRDefault="0041536A" w:rsidP="0041536A">
      <w:pPr>
        <w:pStyle w:val="a3"/>
        <w:spacing w:line="360" w:lineRule="auto"/>
        <w:ind w:left="-142" w:firstLine="502"/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posOffset>3822065</wp:posOffset>
            </wp:positionH>
            <wp:positionV relativeFrom="margin">
              <wp:posOffset>1397000</wp:posOffset>
            </wp:positionV>
            <wp:extent cx="2192655" cy="1642745"/>
            <wp:effectExtent l="19050" t="0" r="0" b="0"/>
            <wp:wrapSquare wrapText="bothSides"/>
            <wp:docPr id="128" name="Рисунок 128" descr="DSC0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SC0072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6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3391535</wp:posOffset>
            </wp:positionH>
            <wp:positionV relativeFrom="margin">
              <wp:posOffset>3255010</wp:posOffset>
            </wp:positionV>
            <wp:extent cx="2514600" cy="1409700"/>
            <wp:effectExtent l="19050" t="0" r="0" b="0"/>
            <wp:wrapSquare wrapText="bothSides"/>
            <wp:docPr id="12" name="Рисунок 12" descr="IMG_3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337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-469900</wp:posOffset>
            </wp:positionH>
            <wp:positionV relativeFrom="margin">
              <wp:posOffset>2095500</wp:posOffset>
            </wp:positionV>
            <wp:extent cx="2362200" cy="1769110"/>
            <wp:effectExtent l="19050" t="0" r="0" b="0"/>
            <wp:wrapSquare wrapText="bothSides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6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rPr>
          <w:rStyle w:val="a5"/>
        </w:rPr>
        <w:t>Здоровье</w:t>
      </w:r>
      <w:r w:rsidRPr="007C03B1">
        <w:t xml:space="preserve"> – это достояние всего общества, которое невозможно </w:t>
      </w:r>
      <w:r>
        <w:t>пере</w:t>
      </w:r>
      <w:r w:rsidRPr="007C03B1">
        <w:t>оценить. Мы желаем друг другу крепкого здоровья, когда встречаемся или прощаемся, потому что это основа счастливой и полноценной жизни. Доброе здоровье обеспечивает нам долгую и активную жизнь, спо</w:t>
      </w:r>
      <w:r>
        <w:t>собствует выполнению наших планов</w:t>
      </w:r>
      <w:r w:rsidRPr="007C03B1">
        <w:t>, преодолению трудностей, дает возможность успешно решать жизненные задачи.</w:t>
      </w:r>
      <w:r w:rsidRPr="007C03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Default="0041536A" w:rsidP="0041536A">
      <w:pPr>
        <w:pStyle w:val="a3"/>
        <w:spacing w:line="360" w:lineRule="auto"/>
        <w:ind w:firstLine="720"/>
      </w:pP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3732530</wp:posOffset>
            </wp:positionH>
            <wp:positionV relativeFrom="margin">
              <wp:posOffset>4867910</wp:posOffset>
            </wp:positionV>
            <wp:extent cx="2173605" cy="1637665"/>
            <wp:effectExtent l="19050" t="0" r="0" b="0"/>
            <wp:wrapSquare wrapText="bothSides"/>
            <wp:docPr id="127" name="Рисунок 127" descr="DSC0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SC0182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03B1">
        <w:t>Актуальность здорового образа жизни вызвана возрастанием и изменением характера нагрузок на организм человека в связи с усложнением общественной жизни, увеличением рисков техногенного, экологического, психологического, политического и военного характера, провоцирующих негативные сдвиги в состоянии здоровья.</w:t>
      </w:r>
    </w:p>
    <w:p w:rsidR="0041536A" w:rsidRDefault="0041536A" w:rsidP="0041536A">
      <w:pPr>
        <w:pStyle w:val="a3"/>
        <w:spacing w:line="360" w:lineRule="auto"/>
        <w:ind w:firstLine="720"/>
        <w:rPr>
          <w:rStyle w:val="a5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-469900</wp:posOffset>
            </wp:positionH>
            <wp:positionV relativeFrom="margin">
              <wp:posOffset>7353300</wp:posOffset>
            </wp:positionV>
            <wp:extent cx="2663825" cy="1822450"/>
            <wp:effectExtent l="19050" t="0" r="3175" b="0"/>
            <wp:wrapSquare wrapText="bothSides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82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6553200</wp:posOffset>
            </wp:positionH>
            <wp:positionV relativeFrom="margin">
              <wp:posOffset>4000500</wp:posOffset>
            </wp:positionV>
            <wp:extent cx="2751455" cy="2072640"/>
            <wp:effectExtent l="19050" t="0" r="0" b="0"/>
            <wp:wrapSquare wrapText="bothSides"/>
            <wp:docPr id="13" name="Рисунок 13" descr="DSC0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182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Исходя из сложившихся современных условий, я вижу необходимым  воспитание    здорового, жизнерадостного, жизнестойкого, физически совершенного, гармонически и творчески развитого человека.</w:t>
      </w:r>
      <w:r>
        <w:br/>
        <w:t xml:space="preserve"> Отсюда мне видятся главные  </w:t>
      </w:r>
      <w:r>
        <w:rPr>
          <w:rStyle w:val="a5"/>
        </w:rPr>
        <w:t xml:space="preserve">цели </w:t>
      </w:r>
      <w:r w:rsidRPr="00B30A34">
        <w:rPr>
          <w:rStyle w:val="a5"/>
          <w:b w:val="0"/>
        </w:rPr>
        <w:t>данного направления работы</w:t>
      </w:r>
      <w:r>
        <w:rPr>
          <w:rStyle w:val="a5"/>
        </w:rPr>
        <w:t>:</w:t>
      </w:r>
      <w:r w:rsidRPr="00B02C32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Default="0041536A" w:rsidP="0041536A">
      <w:pPr>
        <w:pStyle w:val="a3"/>
        <w:spacing w:line="360" w:lineRule="auto"/>
        <w:ind w:firstLine="720"/>
      </w:pPr>
      <w:r>
        <w:rPr>
          <w:rStyle w:val="a5"/>
        </w:rPr>
        <w:t xml:space="preserve">- </w:t>
      </w:r>
      <w:r>
        <w:t xml:space="preserve"> развивать потребность к здоровому образу жизни;</w:t>
      </w:r>
    </w:p>
    <w:p w:rsidR="0041536A" w:rsidRDefault="0041536A" w:rsidP="0041536A">
      <w:pPr>
        <w:pStyle w:val="a3"/>
        <w:spacing w:line="360" w:lineRule="auto"/>
        <w:ind w:firstLine="720"/>
      </w:pPr>
      <w:r>
        <w:t>- формировать положительную мотивацию у детей к сохранению своего здоровья;</w:t>
      </w:r>
    </w:p>
    <w:p w:rsidR="0041536A" w:rsidRDefault="0041536A" w:rsidP="0041536A">
      <w:pPr>
        <w:pStyle w:val="a3"/>
        <w:spacing w:line="360" w:lineRule="auto"/>
        <w:ind w:firstLine="720"/>
      </w:pPr>
      <w:r>
        <w:t>- пропагандировать здоровый образ жизни.</w:t>
      </w:r>
    </w:p>
    <w:p w:rsidR="0041536A" w:rsidRPr="00B30A34" w:rsidRDefault="0041536A" w:rsidP="0041536A">
      <w:pPr>
        <w:pStyle w:val="a3"/>
        <w:spacing w:line="360" w:lineRule="auto"/>
        <w:ind w:firstLine="720"/>
      </w:pP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posOffset>3428365</wp:posOffset>
            </wp:positionH>
            <wp:positionV relativeFrom="margin">
              <wp:posOffset>290195</wp:posOffset>
            </wp:positionV>
            <wp:extent cx="2286635" cy="1710690"/>
            <wp:effectExtent l="19050" t="0" r="0" b="0"/>
            <wp:wrapSquare wrapText="bothSides"/>
            <wp:docPr id="129" name="Рисунок 129" descr="PICT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PICT1509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171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5"/>
        </w:rPr>
        <w:t>Задачи:</w:t>
      </w:r>
    </w:p>
    <w:p w:rsidR="0041536A" w:rsidRDefault="0041536A" w:rsidP="0041536A">
      <w:pPr>
        <w:pStyle w:val="a3"/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6553200</wp:posOffset>
            </wp:positionH>
            <wp:positionV relativeFrom="margin">
              <wp:posOffset>6400800</wp:posOffset>
            </wp:positionV>
            <wp:extent cx="2286635" cy="1710690"/>
            <wp:effectExtent l="19050" t="0" r="0" b="0"/>
            <wp:wrapSquare wrapText="bothSides"/>
            <wp:docPr id="16" name="Рисунок 16" descr="PICT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1509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171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- сохранение состояния здоровья </w:t>
      </w:r>
      <w:proofErr w:type="gramStart"/>
      <w:r>
        <w:t>обучающихся</w:t>
      </w:r>
      <w:proofErr w:type="gramEnd"/>
      <w:r>
        <w:t xml:space="preserve"> в период пребывания в учебном заведении;</w:t>
      </w:r>
    </w:p>
    <w:p w:rsidR="0041536A" w:rsidRDefault="0041536A" w:rsidP="0041536A">
      <w:pPr>
        <w:pStyle w:val="a3"/>
        <w:spacing w:line="360" w:lineRule="auto"/>
      </w:pPr>
      <w:r>
        <w:t xml:space="preserve">- достижение оптимально допустимого уровня здоровья </w:t>
      </w:r>
      <w:proofErr w:type="gramStart"/>
      <w:r>
        <w:t>обучающихся</w:t>
      </w:r>
      <w:proofErr w:type="gramEnd"/>
      <w:r>
        <w:t>;</w:t>
      </w:r>
    </w:p>
    <w:p w:rsidR="0041536A" w:rsidRDefault="0041536A" w:rsidP="0041536A">
      <w:pPr>
        <w:pStyle w:val="a3"/>
        <w:spacing w:line="360" w:lineRule="auto"/>
      </w:pPr>
      <w:r>
        <w:t>- создание условий для формирования здорового образа жизни.</w:t>
      </w:r>
    </w:p>
    <w:p w:rsidR="0041536A" w:rsidRDefault="0041536A" w:rsidP="0041536A">
      <w:pPr>
        <w:pStyle w:val="a3"/>
        <w:spacing w:line="360" w:lineRule="auto"/>
      </w:pPr>
      <w:r>
        <w:t xml:space="preserve">    В рамках выполнения этих задач в нашем учебном заведении существует целый комплекс мероприятий: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8153400</wp:posOffset>
            </wp:positionH>
            <wp:positionV relativeFrom="margin">
              <wp:posOffset>8229600</wp:posOffset>
            </wp:positionV>
            <wp:extent cx="1360170" cy="1908810"/>
            <wp:effectExtent l="19050" t="0" r="0" b="0"/>
            <wp:wrapSquare wrapText="bothSides"/>
            <wp:docPr id="20" name="Рисунок 12" descr="сканирование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сканирование006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90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проведение физкультурной паузы на уроках;</w:t>
      </w:r>
      <w:r w:rsidRPr="005060B2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6705600</wp:posOffset>
            </wp:positionH>
            <wp:positionV relativeFrom="margin">
              <wp:posOffset>8458200</wp:posOffset>
            </wp:positionV>
            <wp:extent cx="1345565" cy="1943100"/>
            <wp:effectExtent l="19050" t="0" r="6985" b="0"/>
            <wp:wrapSquare wrapText="bothSides"/>
            <wp:docPr id="66" name="Рисунок 4" descr="сканирование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канирование0085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6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проведение Дней здоровья;</w:t>
      </w:r>
      <w:r w:rsidRPr="00B9655A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t>организация спортивных секций и кружков;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t>участие в районных и областных соревнованиях;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t>проведение цикла классных часов по ЗОЖ;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iCs/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8077200</wp:posOffset>
            </wp:positionH>
            <wp:positionV relativeFrom="margin">
              <wp:posOffset>9601200</wp:posOffset>
            </wp:positionV>
            <wp:extent cx="1308735" cy="1845945"/>
            <wp:effectExtent l="19050" t="0" r="5715" b="0"/>
            <wp:wrapSquare wrapText="bothSides"/>
            <wp:docPr id="67" name="Рисунок 10" descr="сканирование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канирование006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анкетирование учащихся с целью определения уровня ЗОЖ;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t>организация соревнований «Веселые старты»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iCs/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6990080</wp:posOffset>
            </wp:positionH>
            <wp:positionV relativeFrom="margin">
              <wp:posOffset>9944100</wp:posOffset>
            </wp:positionV>
            <wp:extent cx="1333500" cy="1828800"/>
            <wp:effectExtent l="19050" t="0" r="0" b="0"/>
            <wp:wrapSquare wrapText="bothSides"/>
            <wp:docPr id="68" name="Рисунок 16" descr="сканирование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сканирование007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выпуск экологических газет;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t>привлечение учащихся к облагораживанию близлежащих территорий;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4653280</wp:posOffset>
            </wp:positionH>
            <wp:positionV relativeFrom="margin">
              <wp:posOffset>5106670</wp:posOffset>
            </wp:positionV>
            <wp:extent cx="1311910" cy="1943100"/>
            <wp:effectExtent l="19050" t="0" r="2540" b="0"/>
            <wp:wrapSquare wrapText="bothSides"/>
            <wp:docPr id="69" name="Рисунок 17" descr="сканирование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сканирование0064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проведение комплексных медосмотров учащихся;</w:t>
      </w:r>
    </w:p>
    <w:p w:rsidR="0041536A" w:rsidRDefault="0041536A" w:rsidP="0041536A">
      <w:pPr>
        <w:pStyle w:val="a3"/>
        <w:numPr>
          <w:ilvl w:val="0"/>
          <w:numId w:val="17"/>
        </w:numPr>
        <w:spacing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margin">
              <wp:posOffset>-92710</wp:posOffset>
            </wp:positionH>
            <wp:positionV relativeFrom="margin">
              <wp:posOffset>5612130</wp:posOffset>
            </wp:positionV>
            <wp:extent cx="1273175" cy="1830705"/>
            <wp:effectExtent l="19050" t="0" r="3175" b="0"/>
            <wp:wrapSquare wrapText="bothSides"/>
            <wp:docPr id="130" name="Рисунок 8" descr="сканирование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сканирование007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83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margin">
              <wp:posOffset>4433570</wp:posOffset>
            </wp:positionH>
            <wp:positionV relativeFrom="margin">
              <wp:posOffset>7134860</wp:posOffset>
            </wp:positionV>
            <wp:extent cx="1345565" cy="1943100"/>
            <wp:effectExtent l="19050" t="0" r="6985" b="0"/>
            <wp:wrapSquare wrapText="bothSides"/>
            <wp:docPr id="139" name="Рисунок 4" descr="сканирование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канирование0085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6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3681730</wp:posOffset>
            </wp:positionH>
            <wp:positionV relativeFrom="margin">
              <wp:posOffset>5985510</wp:posOffset>
            </wp:positionV>
            <wp:extent cx="1360170" cy="1908810"/>
            <wp:effectExtent l="19050" t="0" r="0" b="0"/>
            <wp:wrapSquare wrapText="bothSides"/>
            <wp:docPr id="136" name="Рисунок 12" descr="сканирование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сканирование006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90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3065145</wp:posOffset>
            </wp:positionH>
            <wp:positionV relativeFrom="margin">
              <wp:posOffset>7442835</wp:posOffset>
            </wp:positionV>
            <wp:extent cx="1290955" cy="1860550"/>
            <wp:effectExtent l="19050" t="0" r="4445" b="0"/>
            <wp:wrapSquare wrapText="bothSides"/>
            <wp:docPr id="137" name="Рисунок 11" descr="сканирование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сканирование0025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2495550</wp:posOffset>
            </wp:positionH>
            <wp:positionV relativeFrom="margin">
              <wp:posOffset>6680200</wp:posOffset>
            </wp:positionV>
            <wp:extent cx="1321435" cy="1887855"/>
            <wp:effectExtent l="19050" t="0" r="0" b="0"/>
            <wp:wrapSquare wrapText="bothSides"/>
            <wp:docPr id="135" name="Рисунок 3" descr="сканирование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сканирование004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margin">
              <wp:posOffset>2254885</wp:posOffset>
            </wp:positionH>
            <wp:positionV relativeFrom="margin">
              <wp:posOffset>5790565</wp:posOffset>
            </wp:positionV>
            <wp:extent cx="1308735" cy="1845945"/>
            <wp:effectExtent l="19050" t="0" r="5715" b="0"/>
            <wp:wrapSquare wrapText="bothSides"/>
            <wp:docPr id="134" name="Рисунок 10" descr="сканирование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канирование006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margin">
              <wp:posOffset>1256665</wp:posOffset>
            </wp:positionH>
            <wp:positionV relativeFrom="margin">
              <wp:posOffset>6964680</wp:posOffset>
            </wp:positionV>
            <wp:extent cx="1238885" cy="1706245"/>
            <wp:effectExtent l="19050" t="0" r="0" b="0"/>
            <wp:wrapSquare wrapText="bothSides"/>
            <wp:docPr id="138" name="Рисунок 18" descr="сканирование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канирование006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7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margin">
              <wp:posOffset>374015</wp:posOffset>
            </wp:positionH>
            <wp:positionV relativeFrom="margin">
              <wp:posOffset>7261225</wp:posOffset>
            </wp:positionV>
            <wp:extent cx="1344930" cy="1901825"/>
            <wp:effectExtent l="19050" t="0" r="7620" b="0"/>
            <wp:wrapSquare wrapText="bothSides"/>
            <wp:docPr id="133" name="Рисунок 7" descr="сканирование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канирование007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margin">
              <wp:posOffset>878840</wp:posOffset>
            </wp:positionH>
            <wp:positionV relativeFrom="margin">
              <wp:posOffset>5987415</wp:posOffset>
            </wp:positionV>
            <wp:extent cx="1305560" cy="1906905"/>
            <wp:effectExtent l="19050" t="0" r="8890" b="0"/>
            <wp:wrapSquare wrapText="bothSides"/>
            <wp:docPr id="132" name="Рисунок 5" descr="сканирование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сканирование0045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9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margin">
              <wp:posOffset>-409575</wp:posOffset>
            </wp:positionH>
            <wp:positionV relativeFrom="margin">
              <wp:posOffset>6739255</wp:posOffset>
            </wp:positionV>
            <wp:extent cx="1288415" cy="1828800"/>
            <wp:effectExtent l="19050" t="0" r="6985" b="0"/>
            <wp:wrapSquare wrapText="bothSides"/>
            <wp:docPr id="131" name="Рисунок 131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Cs/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4038600</wp:posOffset>
            </wp:positionH>
            <wp:positionV relativeFrom="margin">
              <wp:posOffset>10858500</wp:posOffset>
            </wp:positionV>
            <wp:extent cx="1366520" cy="1983740"/>
            <wp:effectExtent l="19050" t="0" r="5080" b="0"/>
            <wp:wrapSquare wrapText="bothSides"/>
            <wp:docPr id="7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983740"/>
                    </a:xfrm>
                    <a:prstGeom prst="rect">
                      <a:avLst/>
                    </a:prstGeom>
                    <a:noFill/>
                    <a:ln w="9525" algn="ctr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Cs/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6172200</wp:posOffset>
            </wp:positionH>
            <wp:positionV relativeFrom="margin">
              <wp:posOffset>10858500</wp:posOffset>
            </wp:positionV>
            <wp:extent cx="1288415" cy="1828800"/>
            <wp:effectExtent l="19050" t="0" r="6985" b="0"/>
            <wp:wrapSquare wrapText="bothSides"/>
            <wp:docPr id="70" name="Рисунок 70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Cs/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7848600</wp:posOffset>
            </wp:positionH>
            <wp:positionV relativeFrom="margin">
              <wp:posOffset>10972800</wp:posOffset>
            </wp:positionV>
            <wp:extent cx="1273175" cy="1830705"/>
            <wp:effectExtent l="19050" t="0" r="3175" b="0"/>
            <wp:wrapSquare wrapText="bothSides"/>
            <wp:docPr id="74" name="Рисунок 8" descr="сканирование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сканирование007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83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обеспечение необходимого санитарно-гигиенического режима.</w:t>
      </w:r>
    </w:p>
    <w:p w:rsidR="0041536A" w:rsidRPr="004C37E0" w:rsidRDefault="0041536A" w:rsidP="0041536A">
      <w:pPr>
        <w:pStyle w:val="a3"/>
        <w:spacing w:line="360" w:lineRule="auto"/>
        <w:ind w:firstLine="360"/>
      </w:pPr>
      <w:r>
        <w:rPr>
          <w:iCs/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609600</wp:posOffset>
            </wp:positionH>
            <wp:positionV relativeFrom="margin">
              <wp:posOffset>11315700</wp:posOffset>
            </wp:positionV>
            <wp:extent cx="1327785" cy="1828800"/>
            <wp:effectExtent l="19050" t="0" r="5715" b="0"/>
            <wp:wrapSquare wrapText="bothSides"/>
            <wp:docPr id="72" name="Рисунок 18" descr="сканирование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канирование006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2895600</wp:posOffset>
            </wp:positionH>
            <wp:positionV relativeFrom="margin">
              <wp:posOffset>11887200</wp:posOffset>
            </wp:positionV>
            <wp:extent cx="1424940" cy="2014855"/>
            <wp:effectExtent l="19050" t="0" r="3810" b="0"/>
            <wp:wrapSquare wrapText="bothSides"/>
            <wp:docPr id="18" name="Рисунок 7" descr="сканирование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канирование0077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201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-304800</wp:posOffset>
            </wp:positionH>
            <wp:positionV relativeFrom="margin">
              <wp:posOffset>11887200</wp:posOffset>
            </wp:positionV>
            <wp:extent cx="1290955" cy="1860550"/>
            <wp:effectExtent l="19050" t="0" r="4445" b="0"/>
            <wp:wrapSquare wrapText="bothSides"/>
            <wp:docPr id="19" name="Рисунок 11" descr="сканирование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сканирование0025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Cs/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5486400</wp:posOffset>
            </wp:positionH>
            <wp:positionV relativeFrom="margin">
              <wp:posOffset>12001500</wp:posOffset>
            </wp:positionV>
            <wp:extent cx="1305560" cy="1906905"/>
            <wp:effectExtent l="19050" t="0" r="8890" b="0"/>
            <wp:wrapSquare wrapText="bothSides"/>
            <wp:docPr id="73" name="Рисунок 5" descr="сканирование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сканирование0045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9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6127">
        <w:rPr>
          <w:rStyle w:val="a5"/>
        </w:rPr>
        <w:t xml:space="preserve">Цель патриотического воспитания - развитие в личности высокой социальной активности, гражданской ответственности, духовности, становление личности, обладающей позитивными ценностями и качествами, способных проявить их в </w:t>
      </w:r>
      <w:proofErr w:type="spellStart"/>
      <w:r w:rsidRPr="00FD6127">
        <w:rPr>
          <w:rStyle w:val="a5"/>
        </w:rPr>
        <w:t>созид</w:t>
      </w:r>
      <w:proofErr w:type="spellEnd"/>
      <w:r w:rsidRPr="00FD6127">
        <w:rPr>
          <w:rStyle w:val="a5"/>
        </w:rPr>
        <w:t xml:space="preserve"> </w:t>
      </w:r>
      <w:proofErr w:type="spellStart"/>
      <w:r w:rsidRPr="00FD6127">
        <w:rPr>
          <w:rStyle w:val="a5"/>
        </w:rPr>
        <w:t>ательном</w:t>
      </w:r>
      <w:proofErr w:type="spellEnd"/>
      <w:r w:rsidRPr="00FD6127">
        <w:rPr>
          <w:rStyle w:val="a5"/>
        </w:rPr>
        <w:t xml:space="preserve"> процессе в интересах Отечества</w:t>
      </w:r>
      <w:r w:rsidRPr="00FD6127">
        <w:t xml:space="preserve"> Проанализировав, таким образом, воспитательную работу учреждения по программе </w:t>
      </w:r>
      <w:proofErr w:type="spellStart"/>
      <w:r w:rsidRPr="00FD6127">
        <w:t>гражданско</w:t>
      </w:r>
      <w:proofErr w:type="spellEnd"/>
      <w:r w:rsidRPr="00FD6127">
        <w:t xml:space="preserve"> </w:t>
      </w:r>
      <w:proofErr w:type="gramStart"/>
      <w:r w:rsidRPr="00FD6127">
        <w:t>–п</w:t>
      </w:r>
      <w:proofErr w:type="gramEnd"/>
      <w:r w:rsidRPr="00FD6127">
        <w:t>атриотического воспитания   след</w:t>
      </w:r>
      <w:r w:rsidRPr="00FD6127">
        <w:t>у</w:t>
      </w:r>
      <w:r w:rsidRPr="00FD6127">
        <w:t xml:space="preserve">ет      определить следующие </w:t>
      </w:r>
      <w:r w:rsidRPr="00FD6127">
        <w:rPr>
          <w:b/>
        </w:rPr>
        <w:t>задачи на будущее время:</w:t>
      </w:r>
    </w:p>
    <w:p w:rsidR="0041536A" w:rsidRPr="00FD6127" w:rsidRDefault="0041536A" w:rsidP="0041536A">
      <w:pPr>
        <w:pStyle w:val="a4"/>
        <w:spacing w:before="0" w:beforeAutospacing="0" w:after="0" w:afterAutospacing="0" w:line="360" w:lineRule="auto"/>
        <w:jc w:val="both"/>
      </w:pPr>
      <w:r w:rsidRPr="00FD6127">
        <w:t>-продолжить работу  по направлениям программы;</w:t>
      </w:r>
    </w:p>
    <w:p w:rsidR="0041536A" w:rsidRPr="00FD6127" w:rsidRDefault="0041536A" w:rsidP="0041536A">
      <w:pPr>
        <w:pStyle w:val="a4"/>
        <w:spacing w:before="0" w:beforeAutospacing="0" w:after="0" w:afterAutospacing="0" w:line="360" w:lineRule="auto"/>
        <w:jc w:val="both"/>
      </w:pPr>
      <w:r w:rsidRPr="00FD6127">
        <w:t>-постоянно изучать интересы и потребности детей и родителей;</w:t>
      </w:r>
    </w:p>
    <w:p w:rsidR="0041536A" w:rsidRPr="00FD6127" w:rsidRDefault="0041536A" w:rsidP="0041536A">
      <w:pPr>
        <w:pStyle w:val="a4"/>
        <w:spacing w:before="0" w:beforeAutospacing="0" w:after="0" w:afterAutospacing="0" w:line="360" w:lineRule="auto"/>
        <w:jc w:val="both"/>
      </w:pPr>
      <w:r w:rsidRPr="00FD6127">
        <w:t>-способствовать формированию гражданственной позиции каждого учащегося;</w:t>
      </w:r>
    </w:p>
    <w:p w:rsidR="0041536A" w:rsidRPr="00040CC0" w:rsidRDefault="0041536A" w:rsidP="0041536A">
      <w:pPr>
        <w:pStyle w:val="a4"/>
        <w:spacing w:before="0" w:beforeAutospacing="0" w:after="0" w:afterAutospacing="0" w:line="360" w:lineRule="auto"/>
        <w:jc w:val="both"/>
        <w:rPr>
          <w:rStyle w:val="a5"/>
          <w:b w:val="0"/>
          <w:bCs w:val="0"/>
        </w:rPr>
      </w:pPr>
      <w:r w:rsidRPr="00FD6127">
        <w:t>-поиск новых форм в работе.</w:t>
      </w:r>
    </w:p>
    <w:p w:rsidR="0041536A" w:rsidRPr="00FD6127" w:rsidRDefault="0041536A" w:rsidP="0041536A">
      <w:pPr>
        <w:pStyle w:val="a3"/>
        <w:spacing w:line="360" w:lineRule="auto"/>
        <w:rPr>
          <w:color w:val="000000"/>
        </w:rPr>
      </w:pPr>
      <w:r>
        <w:t xml:space="preserve">     </w:t>
      </w:r>
      <w:r w:rsidRPr="00FD6127">
        <w:t xml:space="preserve">Программа отражает необходимый обществу и государству социальный заказ на воспитание гражданина своей Родины, патриота с активной жизненной позицией. Конечным результатом реализации Программы должны стать активная гражданская позиция и патриотическое сознание </w:t>
      </w:r>
      <w:proofErr w:type="gramStart"/>
      <w:r w:rsidRPr="00FD6127">
        <w:t>обучающихся</w:t>
      </w:r>
      <w:proofErr w:type="gramEnd"/>
      <w:r w:rsidRPr="00FD6127">
        <w:t>, как основа личности будущего гражданина России.</w:t>
      </w:r>
      <w:r w:rsidRPr="00FD6127">
        <w:rPr>
          <w:rStyle w:val="a5"/>
        </w:rPr>
        <w:t xml:space="preserve"> </w:t>
      </w: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Pr="00EE0E28" w:rsidRDefault="0041536A" w:rsidP="0041536A">
      <w:pPr>
        <w:pStyle w:val="a3"/>
        <w:spacing w:line="360" w:lineRule="auto"/>
        <w:rPr>
          <w:bCs/>
        </w:rPr>
      </w:pPr>
    </w:p>
    <w:p w:rsidR="0041536A" w:rsidRDefault="0041536A" w:rsidP="0041536A">
      <w:pPr>
        <w:pStyle w:val="a3"/>
        <w:tabs>
          <w:tab w:val="left" w:pos="426"/>
        </w:tabs>
        <w:spacing w:line="360" w:lineRule="auto"/>
        <w:ind w:left="1080"/>
      </w:pPr>
    </w:p>
    <w:p w:rsidR="0041536A" w:rsidRPr="00EE0E28" w:rsidRDefault="0041536A" w:rsidP="0041536A">
      <w:pPr>
        <w:pStyle w:val="a3"/>
        <w:spacing w:line="360" w:lineRule="auto"/>
        <w:rPr>
          <w:bCs/>
        </w:rPr>
      </w:pPr>
    </w:p>
    <w:p w:rsidR="0041536A" w:rsidRPr="0014448A" w:rsidRDefault="0041536A" w:rsidP="0041536A">
      <w:pPr>
        <w:pStyle w:val="a3"/>
        <w:spacing w:line="360" w:lineRule="auto"/>
        <w:rPr>
          <w:rStyle w:val="a5"/>
          <w:sz w:val="20"/>
        </w:rPr>
      </w:pPr>
      <w:r>
        <w:rPr>
          <w:rStyle w:val="a5"/>
          <w:sz w:val="20"/>
        </w:rPr>
        <w:t xml:space="preserve"> </w:t>
      </w:r>
    </w:p>
    <w:p w:rsidR="0041536A" w:rsidRDefault="0041536A" w:rsidP="0041536A">
      <w:pPr>
        <w:pStyle w:val="a3"/>
        <w:spacing w:line="360" w:lineRule="auto"/>
        <w:rPr>
          <w:rStyle w:val="a5"/>
        </w:rPr>
      </w:pPr>
      <w:r>
        <w:rPr>
          <w:rStyle w:val="a5"/>
        </w:rPr>
        <w:t xml:space="preserve"> </w:t>
      </w: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41536A" w:rsidRDefault="0041536A" w:rsidP="0041536A">
      <w:pPr>
        <w:pStyle w:val="a3"/>
        <w:spacing w:line="360" w:lineRule="auto"/>
        <w:rPr>
          <w:rStyle w:val="a5"/>
        </w:rPr>
      </w:pPr>
    </w:p>
    <w:p w:rsidR="007F0B11" w:rsidRDefault="007F0B11"/>
    <w:sectPr w:rsidR="007F0B11" w:rsidSect="003A0E50">
      <w:pgSz w:w="11907" w:h="16839" w:code="9"/>
      <w:pgMar w:top="1134" w:right="850" w:bottom="1134" w:left="1701" w:header="720" w:footer="720" w:gutter="0"/>
      <w:cols w:space="60"/>
      <w:noEndnote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719AA"/>
    <w:multiLevelType w:val="multilevel"/>
    <w:tmpl w:val="8B26A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FF0BD3"/>
    <w:multiLevelType w:val="hybridMultilevel"/>
    <w:tmpl w:val="FCEEDA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DF1D94"/>
    <w:multiLevelType w:val="hybridMultilevel"/>
    <w:tmpl w:val="7F0A0A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4E667A"/>
    <w:multiLevelType w:val="hybridMultilevel"/>
    <w:tmpl w:val="59BE6258"/>
    <w:lvl w:ilvl="0" w:tplc="DD4C2936">
      <w:start w:val="1"/>
      <w:numFmt w:val="decimal"/>
      <w:lvlText w:val="%1)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14C32393"/>
    <w:multiLevelType w:val="hybridMultilevel"/>
    <w:tmpl w:val="A4D653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DA36F5"/>
    <w:multiLevelType w:val="hybridMultilevel"/>
    <w:tmpl w:val="388A65C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8B9166C"/>
    <w:multiLevelType w:val="hybridMultilevel"/>
    <w:tmpl w:val="7C567D98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8C5715F"/>
    <w:multiLevelType w:val="multilevel"/>
    <w:tmpl w:val="3AD0BC1E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222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8">
    <w:nsid w:val="1B9A1DA0"/>
    <w:multiLevelType w:val="hybridMultilevel"/>
    <w:tmpl w:val="B022BD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0D2620"/>
    <w:multiLevelType w:val="hybridMultilevel"/>
    <w:tmpl w:val="831A1296"/>
    <w:lvl w:ilvl="0" w:tplc="04190005">
      <w:start w:val="1"/>
      <w:numFmt w:val="bullet"/>
      <w:lvlText w:val=""/>
      <w:lvlJc w:val="left"/>
      <w:pPr>
        <w:tabs>
          <w:tab w:val="num" w:pos="1425"/>
        </w:tabs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10">
    <w:nsid w:val="3B4F0036"/>
    <w:multiLevelType w:val="multilevel"/>
    <w:tmpl w:val="95C2B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19D5E7B"/>
    <w:multiLevelType w:val="hybridMultilevel"/>
    <w:tmpl w:val="1BA4DE00"/>
    <w:lvl w:ilvl="0" w:tplc="04190005">
      <w:start w:val="1"/>
      <w:numFmt w:val="bullet"/>
      <w:lvlText w:val=""/>
      <w:lvlJc w:val="left"/>
      <w:pPr>
        <w:tabs>
          <w:tab w:val="num" w:pos="1425"/>
        </w:tabs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12">
    <w:nsid w:val="5BE52679"/>
    <w:multiLevelType w:val="hybridMultilevel"/>
    <w:tmpl w:val="47AE29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3">
    <w:nsid w:val="5DA253BC"/>
    <w:multiLevelType w:val="hybridMultilevel"/>
    <w:tmpl w:val="1A629C72"/>
    <w:lvl w:ilvl="0" w:tplc="04190005">
      <w:start w:val="1"/>
      <w:numFmt w:val="bullet"/>
      <w:lvlText w:val=""/>
      <w:lvlJc w:val="left"/>
      <w:pPr>
        <w:tabs>
          <w:tab w:val="num" w:pos="1425"/>
        </w:tabs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14">
    <w:nsid w:val="69150F54"/>
    <w:multiLevelType w:val="hybridMultilevel"/>
    <w:tmpl w:val="B42452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E690C6F"/>
    <w:multiLevelType w:val="hybridMultilevel"/>
    <w:tmpl w:val="582623B2"/>
    <w:lvl w:ilvl="0" w:tplc="ABF2CCD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28A7921"/>
    <w:multiLevelType w:val="hybridMultilevel"/>
    <w:tmpl w:val="F934CA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5D3A62"/>
    <w:multiLevelType w:val="hybridMultilevel"/>
    <w:tmpl w:val="8C8A2734"/>
    <w:lvl w:ilvl="0" w:tplc="04190005">
      <w:start w:val="1"/>
      <w:numFmt w:val="bullet"/>
      <w:lvlText w:val=""/>
      <w:lvlJc w:val="left"/>
      <w:pPr>
        <w:ind w:left="154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0"/>
  </w:num>
  <w:num w:numId="3">
    <w:abstractNumId w:val="1"/>
  </w:num>
  <w:num w:numId="4">
    <w:abstractNumId w:val="8"/>
  </w:num>
  <w:num w:numId="5">
    <w:abstractNumId w:val="3"/>
  </w:num>
  <w:num w:numId="6">
    <w:abstractNumId w:val="9"/>
  </w:num>
  <w:num w:numId="7">
    <w:abstractNumId w:val="11"/>
  </w:num>
  <w:num w:numId="8">
    <w:abstractNumId w:val="13"/>
  </w:num>
  <w:num w:numId="9">
    <w:abstractNumId w:val="5"/>
  </w:num>
  <w:num w:numId="10">
    <w:abstractNumId w:val="0"/>
  </w:num>
  <w:num w:numId="11">
    <w:abstractNumId w:val="16"/>
  </w:num>
  <w:num w:numId="12">
    <w:abstractNumId w:val="12"/>
  </w:num>
  <w:num w:numId="13">
    <w:abstractNumId w:val="6"/>
  </w:num>
  <w:num w:numId="14">
    <w:abstractNumId w:val="4"/>
  </w:num>
  <w:num w:numId="15">
    <w:abstractNumId w:val="2"/>
  </w:num>
  <w:num w:numId="16">
    <w:abstractNumId w:val="14"/>
  </w:num>
  <w:num w:numId="17">
    <w:abstractNumId w:val="15"/>
  </w:num>
  <w:num w:numId="18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characterSpacingControl w:val="doNotCompress"/>
  <w:compat/>
  <w:rsids>
    <w:rsidRoot w:val="0041536A"/>
    <w:rsid w:val="0041536A"/>
    <w:rsid w:val="007F0B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53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4">
    <w:name w:val="c4"/>
    <w:basedOn w:val="a0"/>
    <w:rsid w:val="0041536A"/>
  </w:style>
  <w:style w:type="paragraph" w:styleId="a3">
    <w:name w:val="No Spacing"/>
    <w:uiPriority w:val="1"/>
    <w:qFormat/>
    <w:rsid w:val="0041536A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4">
    <w:name w:val="Normal (Web)"/>
    <w:basedOn w:val="a"/>
    <w:uiPriority w:val="99"/>
    <w:unhideWhenUsed/>
    <w:rsid w:val="0041536A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41536A"/>
    <w:rPr>
      <w:b/>
      <w:bCs/>
    </w:rPr>
  </w:style>
  <w:style w:type="paragraph" w:styleId="a6">
    <w:name w:val="List Paragraph"/>
    <w:basedOn w:val="a"/>
    <w:uiPriority w:val="34"/>
    <w:qFormat/>
    <w:rsid w:val="0041536A"/>
    <w:pPr>
      <w:ind w:left="720"/>
      <w:contextualSpacing/>
    </w:pPr>
  </w:style>
  <w:style w:type="paragraph" w:customStyle="1" w:styleId="ParagraphStyle">
    <w:name w:val="Paragraph Style"/>
    <w:rsid w:val="0041536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styleId="a7">
    <w:name w:val="Emphasis"/>
    <w:qFormat/>
    <w:rsid w:val="0041536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3980</Words>
  <Characters>22690</Characters>
  <Application>Microsoft Office Word</Application>
  <DocSecurity>0</DocSecurity>
  <Lines>189</Lines>
  <Paragraphs>53</Paragraphs>
  <ScaleCrop>false</ScaleCrop>
  <Company>Krokoz™ Inc.</Company>
  <LinksUpToDate>false</LinksUpToDate>
  <CharactersWithSpaces>26617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2012-11-01T13:39:00Z</dcterms:created>
  <dcterms:modified xsi:type="dcterms:W3CDTF">2012-11-01T13:40:00Z</dcterms:modified>
</cp:coreProperties>
</file>